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64D9D" w14:textId="201BEA1A" w:rsidR="003B1168" w:rsidRDefault="0046427B"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Florida Tech Ju</w:t>
      </w:r>
      <w:r w:rsidR="000717F9">
        <w:rPr>
          <w:rFonts w:ascii="Times New Roman" w:hAnsi="Times New Roman"/>
          <w:sz w:val="24"/>
          <w:szCs w:val="24"/>
          <w:lang w:val="en"/>
        </w:rPr>
        <w:t>ly</w:t>
      </w:r>
      <w:r>
        <w:rPr>
          <w:rFonts w:ascii="Times New Roman" w:hAnsi="Times New Roman"/>
          <w:sz w:val="24"/>
          <w:szCs w:val="24"/>
          <w:lang w:val="en"/>
        </w:rPr>
        <w:t xml:space="preserve">, 2019 KEEN </w:t>
      </w:r>
      <w:r w:rsidR="003B1168">
        <w:rPr>
          <w:rFonts w:ascii="Times New Roman" w:hAnsi="Times New Roman"/>
          <w:sz w:val="24"/>
          <w:szCs w:val="24"/>
          <w:lang w:val="en"/>
        </w:rPr>
        <w:t xml:space="preserve">Maker Education </w:t>
      </w:r>
      <w:r>
        <w:rPr>
          <w:rFonts w:ascii="Times New Roman" w:hAnsi="Times New Roman"/>
          <w:sz w:val="24"/>
          <w:szCs w:val="24"/>
          <w:lang w:val="en"/>
        </w:rPr>
        <w:t>Interim Report</w:t>
      </w:r>
      <w:r w:rsidR="003B1168">
        <w:rPr>
          <w:rFonts w:ascii="Times New Roman" w:hAnsi="Times New Roman"/>
          <w:sz w:val="24"/>
          <w:szCs w:val="24"/>
          <w:lang w:val="en"/>
        </w:rPr>
        <w:t xml:space="preserve"> Executive Summary</w:t>
      </w:r>
    </w:p>
    <w:p w14:paraId="78DA2F4A" w14:textId="77777777" w:rsidR="00214701" w:rsidRPr="00214701" w:rsidRDefault="00214701" w:rsidP="00AC6BFD">
      <w:pPr>
        <w:widowControl w:val="0"/>
        <w:autoSpaceDE w:val="0"/>
        <w:autoSpaceDN w:val="0"/>
        <w:adjustRightInd w:val="0"/>
        <w:contextualSpacing/>
        <w:jc w:val="both"/>
        <w:rPr>
          <w:rFonts w:ascii="Times New Roman" w:hAnsi="Times New Roman"/>
          <w:sz w:val="12"/>
          <w:szCs w:val="12"/>
          <w:lang w:val="en"/>
        </w:rPr>
      </w:pPr>
    </w:p>
    <w:p w14:paraId="3C5854B1" w14:textId="0EF7337C" w:rsidR="00214701" w:rsidRDefault="00214701"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Marco Carvalho, </w:t>
      </w:r>
      <w:r w:rsidR="00BE05F1">
        <w:rPr>
          <w:rFonts w:ascii="Times New Roman" w:hAnsi="Times New Roman"/>
          <w:sz w:val="24"/>
          <w:szCs w:val="24"/>
          <w:lang w:val="en"/>
        </w:rPr>
        <w:t xml:space="preserve">Kastro Hamed, </w:t>
      </w:r>
      <w:r>
        <w:rPr>
          <w:rFonts w:ascii="Times New Roman" w:hAnsi="Times New Roman"/>
          <w:sz w:val="24"/>
          <w:szCs w:val="24"/>
          <w:lang w:val="en"/>
        </w:rPr>
        <w:t xml:space="preserve">Beshoy Morkos, Jim Brenner, Kimberly Demoret, Rodrigo Mesa-Arango, Chiradeep Sen, Robert Weaver, Martin Gallagher, David Beavers, Anthony DeTroia, Juan Avendano, and Deep Patel, </w:t>
      </w:r>
      <w:r w:rsidR="005E00E3">
        <w:rPr>
          <w:rFonts w:ascii="Times New Roman" w:hAnsi="Times New Roman"/>
          <w:sz w:val="24"/>
          <w:szCs w:val="24"/>
          <w:lang w:val="en"/>
        </w:rPr>
        <w:t xml:space="preserve">Florida Tech </w:t>
      </w:r>
      <w:r>
        <w:rPr>
          <w:rFonts w:ascii="Times New Roman" w:hAnsi="Times New Roman"/>
          <w:sz w:val="24"/>
          <w:szCs w:val="24"/>
          <w:lang w:val="en"/>
        </w:rPr>
        <w:t>College of Engineering and Science</w:t>
      </w:r>
    </w:p>
    <w:p w14:paraId="6F9F24CE" w14:textId="5C49F352" w:rsidR="0046427B" w:rsidRPr="005E00E3" w:rsidRDefault="0046427B" w:rsidP="00AC6BFD">
      <w:pPr>
        <w:widowControl w:val="0"/>
        <w:autoSpaceDE w:val="0"/>
        <w:autoSpaceDN w:val="0"/>
        <w:adjustRightInd w:val="0"/>
        <w:contextualSpacing/>
        <w:jc w:val="both"/>
        <w:rPr>
          <w:rFonts w:ascii="Times New Roman" w:hAnsi="Times New Roman"/>
          <w:sz w:val="12"/>
          <w:szCs w:val="12"/>
          <w:lang w:val="en"/>
        </w:rPr>
      </w:pPr>
    </w:p>
    <w:p w14:paraId="4D00C98A" w14:textId="0E8C0163" w:rsidR="00E2322F" w:rsidRDefault="00E2322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 xml:space="preserve">For way too long, </w:t>
      </w:r>
      <w:r w:rsidR="00BF066F">
        <w:rPr>
          <w:rFonts w:ascii="Times New Roman" w:hAnsi="Times New Roman"/>
          <w:sz w:val="24"/>
          <w:szCs w:val="24"/>
          <w:lang w:val="en"/>
        </w:rPr>
        <w:t xml:space="preserve">education in making environments ranging from ideation and conceptualization (visualization studios) to fabrication (makerspaces, student design centers, and machine shops) has remained relatively informal.  </w:t>
      </w:r>
      <w:r w:rsidR="00177DBB" w:rsidRPr="00177DBB">
        <w:rPr>
          <w:rFonts w:ascii="Times New Roman" w:hAnsi="Times New Roman"/>
          <w:sz w:val="24"/>
          <w:szCs w:val="24"/>
          <w:lang w:val="en"/>
        </w:rPr>
        <w:t>Faculty and staff operating making spaces are strained to keep up with the high demand from students and colleagues who seek to maximize their potent</w:t>
      </w:r>
      <w:r w:rsidR="00177DBB">
        <w:rPr>
          <w:rFonts w:ascii="Times New Roman" w:hAnsi="Times New Roman"/>
          <w:sz w:val="24"/>
          <w:szCs w:val="24"/>
          <w:lang w:val="en"/>
        </w:rPr>
        <w:t>ial through enhancement of thei</w:t>
      </w:r>
      <w:r w:rsidR="00177DBB" w:rsidRPr="00177DBB">
        <w:rPr>
          <w:rFonts w:ascii="Times New Roman" w:hAnsi="Times New Roman"/>
          <w:sz w:val="24"/>
          <w:szCs w:val="24"/>
          <w:lang w:val="en"/>
        </w:rPr>
        <w:t xml:space="preserve">r making skills. </w:t>
      </w:r>
      <w:r w:rsidR="00BF066F">
        <w:rPr>
          <w:rFonts w:ascii="Times New Roman" w:hAnsi="Times New Roman"/>
          <w:sz w:val="24"/>
          <w:szCs w:val="24"/>
          <w:lang w:val="en"/>
        </w:rPr>
        <w:t>Moreover, the wide range of experience levels in individual skills makes it much more challenging to teach these skills in mass production mode than is typical of other laboratory courses.</w:t>
      </w:r>
    </w:p>
    <w:p w14:paraId="41337B7E" w14:textId="77777777" w:rsidR="00BF066F" w:rsidRPr="005E00E3" w:rsidRDefault="00BF066F" w:rsidP="003B1168">
      <w:pPr>
        <w:pStyle w:val="ListParagraph"/>
        <w:widowControl w:val="0"/>
        <w:autoSpaceDE w:val="0"/>
        <w:autoSpaceDN w:val="0"/>
        <w:adjustRightInd w:val="0"/>
        <w:ind w:left="0"/>
        <w:jc w:val="both"/>
        <w:rPr>
          <w:rFonts w:ascii="Times New Roman" w:hAnsi="Times New Roman"/>
          <w:sz w:val="12"/>
          <w:szCs w:val="12"/>
          <w:lang w:val="en"/>
        </w:rPr>
      </w:pPr>
    </w:p>
    <w:p w14:paraId="0406DAC7" w14:textId="0E221809"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The goals for the maker education grant are as follows:</w:t>
      </w:r>
    </w:p>
    <w:p w14:paraId="1DFE93C2" w14:textId="77777777" w:rsidR="00E2322F"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 xml:space="preserve">2019 - Providing evidence for </w:t>
      </w:r>
      <w:r w:rsidR="00E2322F">
        <w:rPr>
          <w:rFonts w:ascii="Times New Roman" w:hAnsi="Times New Roman"/>
          <w:sz w:val="24"/>
          <w:szCs w:val="24"/>
          <w:lang w:val="en"/>
        </w:rPr>
        <w:t>entrepreneurially-minded learning (</w:t>
      </w:r>
      <w:r w:rsidRPr="00A23420">
        <w:rPr>
          <w:rFonts w:ascii="Times New Roman" w:hAnsi="Times New Roman"/>
          <w:sz w:val="24"/>
          <w:szCs w:val="24"/>
          <w:lang w:val="en"/>
        </w:rPr>
        <w:t>EML</w:t>
      </w:r>
      <w:r w:rsidR="00E2322F">
        <w:rPr>
          <w:rFonts w:ascii="Times New Roman" w:hAnsi="Times New Roman"/>
          <w:sz w:val="24"/>
          <w:szCs w:val="24"/>
          <w:lang w:val="en"/>
        </w:rPr>
        <w:t>)</w:t>
      </w:r>
      <w:r w:rsidRPr="00A23420">
        <w:rPr>
          <w:rFonts w:ascii="Times New Roman" w:hAnsi="Times New Roman"/>
          <w:sz w:val="24"/>
          <w:szCs w:val="24"/>
          <w:lang w:val="en"/>
        </w:rPr>
        <w:t xml:space="preserve"> integration into making</w:t>
      </w:r>
      <w:r>
        <w:rPr>
          <w:rFonts w:ascii="Times New Roman" w:hAnsi="Times New Roman"/>
          <w:sz w:val="24"/>
          <w:szCs w:val="24"/>
          <w:lang w:val="en"/>
        </w:rPr>
        <w:t xml:space="preserve"> </w:t>
      </w:r>
    </w:p>
    <w:p w14:paraId="60A1F426" w14:textId="59ADF6AE" w:rsidR="003B1168" w:rsidRPr="00A23420" w:rsidRDefault="00E2322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sidR="003B1168">
        <w:rPr>
          <w:rFonts w:ascii="Times New Roman" w:hAnsi="Times New Roman"/>
          <w:sz w:val="24"/>
          <w:szCs w:val="24"/>
          <w:lang w:val="en"/>
        </w:rPr>
        <w:t xml:space="preserve">- </w:t>
      </w:r>
      <w:r w:rsidR="003B1168" w:rsidRPr="00A23420">
        <w:rPr>
          <w:rFonts w:ascii="Times New Roman" w:hAnsi="Times New Roman"/>
          <w:sz w:val="24"/>
          <w:szCs w:val="24"/>
          <w:lang w:val="en"/>
        </w:rPr>
        <w:t xml:space="preserve">Connecting to the </w:t>
      </w:r>
      <w:r w:rsidR="003B1168">
        <w:rPr>
          <w:rFonts w:ascii="Times New Roman" w:hAnsi="Times New Roman"/>
          <w:sz w:val="24"/>
          <w:szCs w:val="24"/>
          <w:lang w:val="en"/>
        </w:rPr>
        <w:t>M</w:t>
      </w:r>
      <w:r w:rsidR="003B1168" w:rsidRPr="00A23420">
        <w:rPr>
          <w:rFonts w:ascii="Times New Roman" w:hAnsi="Times New Roman"/>
          <w:sz w:val="24"/>
          <w:szCs w:val="24"/>
          <w:lang w:val="en"/>
        </w:rPr>
        <w:t xml:space="preserve">aking </w:t>
      </w:r>
      <w:r w:rsidR="003B1168">
        <w:rPr>
          <w:rFonts w:ascii="Times New Roman" w:hAnsi="Times New Roman"/>
          <w:sz w:val="24"/>
          <w:szCs w:val="24"/>
          <w:lang w:val="en"/>
        </w:rPr>
        <w:t>W</w:t>
      </w:r>
      <w:r w:rsidR="003B1168" w:rsidRPr="00A23420">
        <w:rPr>
          <w:rFonts w:ascii="Times New Roman" w:hAnsi="Times New Roman"/>
          <w:sz w:val="24"/>
          <w:szCs w:val="24"/>
          <w:lang w:val="en"/>
        </w:rPr>
        <w:t>orld</w:t>
      </w:r>
    </w:p>
    <w:p w14:paraId="40205063" w14:textId="77777777" w:rsidR="003B1168" w:rsidRPr="00A23420"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2020 - How should EML be integrated into making?</w:t>
      </w:r>
      <w:r>
        <w:rPr>
          <w:rFonts w:ascii="Times New Roman" w:hAnsi="Times New Roman"/>
          <w:sz w:val="24"/>
          <w:szCs w:val="24"/>
          <w:lang w:val="en"/>
        </w:rPr>
        <w:t xml:space="preserve"> - </w:t>
      </w:r>
      <w:r w:rsidRPr="00A23420">
        <w:rPr>
          <w:rFonts w:ascii="Times New Roman" w:hAnsi="Times New Roman"/>
          <w:sz w:val="24"/>
          <w:szCs w:val="24"/>
          <w:lang w:val="en"/>
        </w:rPr>
        <w:t>Contributing to the Making World</w:t>
      </w:r>
    </w:p>
    <w:p w14:paraId="32B8C619" w14:textId="77777777"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2021 - How may we enable faculty/staff to integrate EML into making?</w:t>
      </w:r>
      <w:r>
        <w:rPr>
          <w:rFonts w:ascii="Times New Roman" w:hAnsi="Times New Roman"/>
          <w:sz w:val="24"/>
          <w:szCs w:val="24"/>
          <w:lang w:val="en"/>
        </w:rPr>
        <w:t xml:space="preserve"> </w:t>
      </w:r>
    </w:p>
    <w:p w14:paraId="759488A4" w14:textId="77777777" w:rsidR="003B1168" w:rsidRPr="00A23420"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 </w:t>
      </w:r>
      <w:r w:rsidRPr="00A23420">
        <w:rPr>
          <w:rFonts w:ascii="Times New Roman" w:hAnsi="Times New Roman"/>
          <w:sz w:val="24"/>
          <w:szCs w:val="24"/>
          <w:lang w:val="en"/>
        </w:rPr>
        <w:t>Disseminating to the Making World</w:t>
      </w:r>
    </w:p>
    <w:p w14:paraId="5E4AFA6E" w14:textId="77777777" w:rsidR="003B1168" w:rsidRPr="005E00E3" w:rsidRDefault="003B1168" w:rsidP="003B1168">
      <w:pPr>
        <w:pStyle w:val="ListParagraph"/>
        <w:widowControl w:val="0"/>
        <w:autoSpaceDE w:val="0"/>
        <w:autoSpaceDN w:val="0"/>
        <w:adjustRightInd w:val="0"/>
        <w:ind w:left="0"/>
        <w:jc w:val="both"/>
        <w:rPr>
          <w:rFonts w:ascii="Times New Roman" w:hAnsi="Times New Roman"/>
          <w:sz w:val="12"/>
          <w:szCs w:val="12"/>
          <w:lang w:val="en"/>
        </w:rPr>
      </w:pPr>
    </w:p>
    <w:p w14:paraId="7D763BBA" w14:textId="216FE773" w:rsidR="003B1168" w:rsidRPr="00A23420" w:rsidRDefault="00BF066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 major</w:t>
      </w:r>
      <w:r w:rsidR="003B1168">
        <w:rPr>
          <w:rFonts w:ascii="Times New Roman" w:hAnsi="Times New Roman"/>
          <w:sz w:val="24"/>
          <w:szCs w:val="24"/>
          <w:lang w:val="en"/>
        </w:rPr>
        <w:t xml:space="preserve"> motivation for us </w:t>
      </w:r>
      <w:r>
        <w:rPr>
          <w:rFonts w:ascii="Times New Roman" w:hAnsi="Times New Roman"/>
          <w:sz w:val="24"/>
          <w:szCs w:val="24"/>
          <w:lang w:val="en"/>
        </w:rPr>
        <w:t xml:space="preserve">in </w:t>
      </w:r>
      <w:r w:rsidR="003B1168">
        <w:rPr>
          <w:rFonts w:ascii="Times New Roman" w:hAnsi="Times New Roman"/>
          <w:sz w:val="24"/>
          <w:szCs w:val="24"/>
          <w:lang w:val="en"/>
        </w:rPr>
        <w:t>writing this proposal was that we were tired of training students on individual skills only to find out soon thereafter that a different skill was limiting their success in our research labs</w:t>
      </w:r>
      <w:r w:rsidR="00AE3A42">
        <w:rPr>
          <w:rFonts w:ascii="Times New Roman" w:hAnsi="Times New Roman"/>
          <w:sz w:val="24"/>
          <w:szCs w:val="24"/>
          <w:lang w:val="en"/>
        </w:rPr>
        <w:t xml:space="preserve">, especially when faculty thought that students should </w:t>
      </w:r>
      <w:r w:rsidR="005E00E3">
        <w:rPr>
          <w:rFonts w:ascii="Times New Roman" w:hAnsi="Times New Roman"/>
          <w:sz w:val="24"/>
          <w:szCs w:val="24"/>
          <w:lang w:val="en"/>
        </w:rPr>
        <w:t xml:space="preserve">already </w:t>
      </w:r>
      <w:r w:rsidR="00AE3A42">
        <w:rPr>
          <w:rFonts w:ascii="Times New Roman" w:hAnsi="Times New Roman"/>
          <w:sz w:val="24"/>
          <w:szCs w:val="24"/>
          <w:lang w:val="en"/>
        </w:rPr>
        <w:t xml:space="preserve">have such </w:t>
      </w:r>
      <w:r w:rsidR="005E00E3">
        <w:rPr>
          <w:rFonts w:ascii="Times New Roman" w:hAnsi="Times New Roman"/>
          <w:sz w:val="24"/>
          <w:szCs w:val="24"/>
          <w:lang w:val="en"/>
        </w:rPr>
        <w:t>prerequisite skill</w:t>
      </w:r>
      <w:r w:rsidR="00AE3A42">
        <w:rPr>
          <w:rFonts w:ascii="Times New Roman" w:hAnsi="Times New Roman"/>
          <w:sz w:val="24"/>
          <w:szCs w:val="24"/>
          <w:lang w:val="en"/>
        </w:rPr>
        <w:t>s.  Part of the problem is that there are so many different skills to learn that very few people have all of them</w:t>
      </w:r>
      <w:r w:rsidR="003B1168">
        <w:rPr>
          <w:rFonts w:ascii="Times New Roman" w:hAnsi="Times New Roman"/>
          <w:sz w:val="24"/>
          <w:szCs w:val="24"/>
          <w:lang w:val="en"/>
        </w:rPr>
        <w:t xml:space="preserve">.  </w:t>
      </w:r>
      <w:r w:rsidR="003B1168" w:rsidRPr="00B75170">
        <w:rPr>
          <w:rFonts w:ascii="Times New Roman" w:hAnsi="Times New Roman"/>
          <w:i/>
          <w:sz w:val="24"/>
          <w:szCs w:val="24"/>
          <w:lang w:val="en"/>
        </w:rPr>
        <w:t xml:space="preserve">Formalization of the maker skill set training process would address the primary </w:t>
      </w:r>
      <w:r w:rsidR="003B1168" w:rsidRPr="00B75170">
        <w:rPr>
          <w:rFonts w:ascii="Times New Roman" w:hAnsi="Times New Roman"/>
          <w:b/>
          <w:i/>
          <w:color w:val="C00000"/>
          <w:sz w:val="24"/>
          <w:szCs w:val="24"/>
          <w:lang w:val="en"/>
        </w:rPr>
        <w:t>pain point</w:t>
      </w:r>
      <w:r w:rsidR="003B1168" w:rsidRPr="00B75170">
        <w:rPr>
          <w:rFonts w:ascii="Times New Roman" w:hAnsi="Times New Roman"/>
          <w:i/>
          <w:sz w:val="24"/>
          <w:szCs w:val="24"/>
          <w:lang w:val="en"/>
        </w:rPr>
        <w:t xml:space="preserve"> of dampened enthusiasm associated with </w:t>
      </w:r>
      <w:r w:rsidR="003B1168" w:rsidRPr="00B75170">
        <w:rPr>
          <w:rFonts w:ascii="Times New Roman" w:hAnsi="Times New Roman"/>
          <w:b/>
          <w:i/>
          <w:color w:val="C00000"/>
          <w:sz w:val="24"/>
          <w:szCs w:val="24"/>
          <w:lang w:val="en"/>
        </w:rPr>
        <w:t>deficiencies in the skill set</w:t>
      </w:r>
      <w:r w:rsidR="003B1168" w:rsidRPr="00B75170">
        <w:rPr>
          <w:rFonts w:ascii="Times New Roman" w:hAnsi="Times New Roman"/>
          <w:i/>
          <w:sz w:val="24"/>
          <w:szCs w:val="24"/>
          <w:lang w:val="en"/>
        </w:rPr>
        <w:t xml:space="preserve"> heretofore resulting in a </w:t>
      </w:r>
      <w:r w:rsidR="003B1168" w:rsidRPr="00B75170">
        <w:rPr>
          <w:rFonts w:ascii="Times New Roman" w:hAnsi="Times New Roman"/>
          <w:b/>
          <w:i/>
          <w:color w:val="C00000"/>
          <w:sz w:val="24"/>
          <w:szCs w:val="24"/>
          <w:lang w:val="en"/>
        </w:rPr>
        <w:t>lack of persistence</w:t>
      </w:r>
      <w:r w:rsidR="003B1168" w:rsidRPr="00B75170">
        <w:rPr>
          <w:rFonts w:ascii="Times New Roman" w:hAnsi="Times New Roman"/>
          <w:i/>
          <w:color w:val="C00000"/>
          <w:sz w:val="24"/>
          <w:szCs w:val="24"/>
          <w:lang w:val="en"/>
        </w:rPr>
        <w:t xml:space="preserve"> </w:t>
      </w:r>
      <w:r w:rsidR="003B1168" w:rsidRPr="00B75170">
        <w:rPr>
          <w:rFonts w:ascii="Times New Roman" w:hAnsi="Times New Roman"/>
          <w:i/>
          <w:sz w:val="24"/>
          <w:szCs w:val="24"/>
          <w:lang w:val="en"/>
        </w:rPr>
        <w:t>toward students' and faculty members' professional goals.</w:t>
      </w:r>
      <w:r w:rsidR="003B1168" w:rsidRPr="00A23420">
        <w:rPr>
          <w:rFonts w:ascii="Times New Roman" w:hAnsi="Times New Roman"/>
          <w:sz w:val="24"/>
          <w:szCs w:val="24"/>
          <w:lang w:val="en"/>
        </w:rPr>
        <w:t xml:space="preserve"> </w:t>
      </w:r>
    </w:p>
    <w:p w14:paraId="3BDE52BF" w14:textId="77777777" w:rsidR="003B1168" w:rsidRPr="005E00E3" w:rsidRDefault="003B1168" w:rsidP="003B1168">
      <w:pPr>
        <w:pStyle w:val="ListParagraph"/>
        <w:widowControl w:val="0"/>
        <w:autoSpaceDE w:val="0"/>
        <w:autoSpaceDN w:val="0"/>
        <w:adjustRightInd w:val="0"/>
        <w:ind w:left="0"/>
        <w:jc w:val="both"/>
        <w:rPr>
          <w:rFonts w:ascii="Times New Roman" w:hAnsi="Times New Roman"/>
          <w:sz w:val="12"/>
          <w:szCs w:val="12"/>
          <w:lang w:val="en"/>
        </w:rPr>
      </w:pPr>
    </w:p>
    <w:p w14:paraId="5B192CBF" w14:textId="7CD92D45"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 xml:space="preserve">Together, we will establish best (and worst) practices to </w:t>
      </w:r>
      <w:r w:rsidRPr="003B1168">
        <w:rPr>
          <w:rFonts w:ascii="Times New Roman" w:hAnsi="Times New Roman"/>
          <w:color w:val="C00000"/>
          <w:sz w:val="24"/>
          <w:szCs w:val="24"/>
          <w:lang w:val="en"/>
        </w:rPr>
        <w:t>create value</w:t>
      </w:r>
      <w:r w:rsidRPr="00A23420">
        <w:rPr>
          <w:rFonts w:ascii="Times New Roman" w:hAnsi="Times New Roman"/>
          <w:sz w:val="24"/>
          <w:szCs w:val="24"/>
          <w:lang w:val="en"/>
        </w:rPr>
        <w:t xml:space="preserve"> for </w:t>
      </w:r>
      <w:r w:rsidR="00E2322F">
        <w:rPr>
          <w:rFonts w:ascii="Times New Roman" w:hAnsi="Times New Roman"/>
          <w:sz w:val="24"/>
          <w:szCs w:val="24"/>
          <w:lang w:val="en"/>
        </w:rPr>
        <w:t xml:space="preserve">education in all types of learning environments where making takes place.  In the process, we will </w:t>
      </w:r>
      <w:r w:rsidR="00E2322F" w:rsidRPr="00A23420">
        <w:rPr>
          <w:rFonts w:ascii="Times New Roman" w:hAnsi="Times New Roman"/>
          <w:sz w:val="24"/>
          <w:szCs w:val="24"/>
          <w:lang w:val="en"/>
        </w:rPr>
        <w:t xml:space="preserve">make </w:t>
      </w:r>
      <w:r w:rsidR="00E2322F" w:rsidRPr="003B1168">
        <w:rPr>
          <w:rFonts w:ascii="Times New Roman" w:hAnsi="Times New Roman"/>
          <w:color w:val="C00000"/>
          <w:sz w:val="24"/>
          <w:szCs w:val="24"/>
          <w:lang w:val="en"/>
        </w:rPr>
        <w:t>connections</w:t>
      </w:r>
      <w:r w:rsidR="00E2322F">
        <w:rPr>
          <w:rFonts w:ascii="Times New Roman" w:hAnsi="Times New Roman"/>
          <w:sz w:val="24"/>
          <w:szCs w:val="24"/>
          <w:lang w:val="en"/>
        </w:rPr>
        <w:t xml:space="preserve">, both in terms of ideas and personal contacts, within </w:t>
      </w:r>
      <w:r w:rsidRPr="00A23420">
        <w:rPr>
          <w:rFonts w:ascii="Times New Roman" w:hAnsi="Times New Roman"/>
          <w:sz w:val="24"/>
          <w:szCs w:val="24"/>
          <w:lang w:val="en"/>
        </w:rPr>
        <w:t xml:space="preserve">the entire </w:t>
      </w:r>
      <w:r w:rsidR="005956CA">
        <w:rPr>
          <w:rFonts w:ascii="Times New Roman" w:hAnsi="Times New Roman"/>
          <w:sz w:val="24"/>
          <w:szCs w:val="24"/>
          <w:lang w:val="en"/>
        </w:rPr>
        <w:t>Kern Entrepreneurial Engineering Network (</w:t>
      </w:r>
      <w:r w:rsidRPr="00A23420">
        <w:rPr>
          <w:rFonts w:ascii="Times New Roman" w:hAnsi="Times New Roman"/>
          <w:sz w:val="24"/>
          <w:szCs w:val="24"/>
          <w:lang w:val="en"/>
        </w:rPr>
        <w:t>KEE</w:t>
      </w:r>
      <w:r w:rsidR="005956CA">
        <w:rPr>
          <w:rFonts w:ascii="Times New Roman" w:hAnsi="Times New Roman"/>
          <w:sz w:val="24"/>
          <w:szCs w:val="24"/>
          <w:lang w:val="en"/>
        </w:rPr>
        <w:t>N)</w:t>
      </w:r>
      <w:r w:rsidRPr="00A23420">
        <w:rPr>
          <w:rFonts w:ascii="Times New Roman" w:hAnsi="Times New Roman"/>
          <w:sz w:val="24"/>
          <w:szCs w:val="24"/>
          <w:lang w:val="en"/>
        </w:rPr>
        <w:t xml:space="preserve"> so that no one has to re-invent the wheel and so that aspiring engineers can satisfy their </w:t>
      </w:r>
      <w:r w:rsidRPr="00B75170">
        <w:rPr>
          <w:rFonts w:ascii="Times New Roman" w:hAnsi="Times New Roman"/>
          <w:color w:val="C00000"/>
          <w:sz w:val="24"/>
          <w:szCs w:val="24"/>
          <w:lang w:val="en"/>
        </w:rPr>
        <w:t>curiosity and create value through persistence</w:t>
      </w:r>
      <w:r>
        <w:rPr>
          <w:rFonts w:ascii="Times New Roman" w:hAnsi="Times New Roman"/>
          <w:sz w:val="24"/>
          <w:szCs w:val="24"/>
          <w:lang w:val="en"/>
        </w:rPr>
        <w:t xml:space="preserve"> toward their goals </w:t>
      </w:r>
      <w:r w:rsidRPr="00A23420">
        <w:rPr>
          <w:rFonts w:ascii="Times New Roman" w:hAnsi="Times New Roman"/>
          <w:sz w:val="24"/>
          <w:szCs w:val="24"/>
          <w:lang w:val="en"/>
        </w:rPr>
        <w:t>through prototype construction</w:t>
      </w:r>
      <w:r>
        <w:rPr>
          <w:rFonts w:ascii="Times New Roman" w:hAnsi="Times New Roman"/>
          <w:sz w:val="24"/>
          <w:szCs w:val="24"/>
          <w:lang w:val="en"/>
        </w:rPr>
        <w:t>.</w:t>
      </w:r>
    </w:p>
    <w:p w14:paraId="206B9393" w14:textId="5A09391B" w:rsidR="00AE3A42" w:rsidRPr="005E00E3" w:rsidRDefault="00AE3A42" w:rsidP="003B1168">
      <w:pPr>
        <w:pStyle w:val="ListParagraph"/>
        <w:widowControl w:val="0"/>
        <w:autoSpaceDE w:val="0"/>
        <w:autoSpaceDN w:val="0"/>
        <w:adjustRightInd w:val="0"/>
        <w:ind w:left="0"/>
        <w:jc w:val="both"/>
        <w:rPr>
          <w:rFonts w:ascii="Times New Roman" w:hAnsi="Times New Roman"/>
          <w:sz w:val="12"/>
          <w:szCs w:val="12"/>
          <w:lang w:val="en"/>
        </w:rPr>
      </w:pPr>
    </w:p>
    <w:p w14:paraId="12E5A151" w14:textId="4EE9CD9A" w:rsidR="00214701" w:rsidRDefault="005956CA"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 xml:space="preserve">Thus far, we have a) organized an outline for a literature review on education in making environments, b) screened KEEN cards and obtained results from preliminary surveys to see who in the network is interested in maker education and its prerequisite and postrequisite design experiences, c) developed a </w:t>
      </w:r>
      <w:r w:rsidR="00F67A88">
        <w:rPr>
          <w:rFonts w:ascii="Times New Roman" w:hAnsi="Times New Roman"/>
          <w:sz w:val="24"/>
          <w:szCs w:val="24"/>
          <w:lang w:val="en"/>
        </w:rPr>
        <w:t xml:space="preserve">comprehensive </w:t>
      </w:r>
      <w:r>
        <w:rPr>
          <w:rFonts w:ascii="Times New Roman" w:hAnsi="Times New Roman"/>
          <w:sz w:val="24"/>
          <w:szCs w:val="24"/>
          <w:lang w:val="en"/>
        </w:rPr>
        <w:t xml:space="preserve">survey </w:t>
      </w:r>
      <w:r w:rsidR="00F67A88">
        <w:rPr>
          <w:rFonts w:ascii="Times New Roman" w:hAnsi="Times New Roman"/>
          <w:sz w:val="24"/>
          <w:szCs w:val="24"/>
          <w:lang w:val="en"/>
        </w:rPr>
        <w:t xml:space="preserve">of EML in making environments </w:t>
      </w:r>
      <w:r>
        <w:rPr>
          <w:rFonts w:ascii="Times New Roman" w:hAnsi="Times New Roman"/>
          <w:sz w:val="24"/>
          <w:szCs w:val="24"/>
          <w:lang w:val="en"/>
        </w:rPr>
        <w:t xml:space="preserve">to be distributed shortly </w:t>
      </w:r>
      <w:r w:rsidR="00F67A88">
        <w:rPr>
          <w:rFonts w:ascii="Times New Roman" w:hAnsi="Times New Roman"/>
          <w:sz w:val="24"/>
          <w:szCs w:val="24"/>
          <w:lang w:val="en"/>
        </w:rPr>
        <w:t>to KEEN partners, d) developed a coding rubric to convert the survey results into EML enhancements, e) begun site visits to KEEN universities toward identifying three schools with whom to partner to co-develop modules during 2020 and beta those modules in 2021, f) us</w:t>
      </w:r>
      <w:r w:rsidR="00B843B9">
        <w:rPr>
          <w:rFonts w:ascii="Times New Roman" w:hAnsi="Times New Roman"/>
          <w:sz w:val="24"/>
          <w:szCs w:val="24"/>
          <w:lang w:val="en"/>
        </w:rPr>
        <w:t>ed</w:t>
      </w:r>
      <w:r w:rsidR="00F67A88">
        <w:rPr>
          <w:rFonts w:ascii="Times New Roman" w:hAnsi="Times New Roman"/>
          <w:sz w:val="24"/>
          <w:szCs w:val="24"/>
          <w:lang w:val="en"/>
        </w:rPr>
        <w:t xml:space="preserve"> a), b) and e) to identify which modules should be developed.</w:t>
      </w:r>
      <w:r w:rsidR="001D7101">
        <w:rPr>
          <w:rFonts w:ascii="Times New Roman" w:hAnsi="Times New Roman"/>
          <w:sz w:val="24"/>
          <w:szCs w:val="24"/>
          <w:lang w:val="en"/>
        </w:rPr>
        <w:t xml:space="preserve"> </w:t>
      </w:r>
    </w:p>
    <w:p w14:paraId="4D5BA6C7" w14:textId="77777777" w:rsidR="00214701" w:rsidRPr="005E00E3" w:rsidRDefault="00214701" w:rsidP="003B1168">
      <w:pPr>
        <w:pStyle w:val="ListParagraph"/>
        <w:widowControl w:val="0"/>
        <w:autoSpaceDE w:val="0"/>
        <w:autoSpaceDN w:val="0"/>
        <w:adjustRightInd w:val="0"/>
        <w:ind w:left="0"/>
        <w:jc w:val="both"/>
        <w:rPr>
          <w:rFonts w:ascii="Times New Roman" w:hAnsi="Times New Roman"/>
          <w:sz w:val="12"/>
          <w:szCs w:val="12"/>
          <w:lang w:val="en"/>
        </w:rPr>
      </w:pPr>
    </w:p>
    <w:p w14:paraId="2EE09E52" w14:textId="69584AEB" w:rsidR="00AE3A42" w:rsidRDefault="001D7101" w:rsidP="003B1168">
      <w:pPr>
        <w:pStyle w:val="ListParagraph"/>
        <w:widowControl w:val="0"/>
        <w:autoSpaceDE w:val="0"/>
        <w:autoSpaceDN w:val="0"/>
        <w:adjustRightInd w:val="0"/>
        <w:ind w:left="0"/>
        <w:jc w:val="both"/>
        <w:rPr>
          <w:rFonts w:ascii="Times New Roman" w:hAnsi="Times New Roman"/>
          <w:color w:val="C00000"/>
          <w:sz w:val="24"/>
          <w:szCs w:val="24"/>
          <w:lang w:val="en"/>
        </w:rPr>
      </w:pPr>
      <w:r>
        <w:rPr>
          <w:rFonts w:ascii="Times New Roman" w:hAnsi="Times New Roman"/>
          <w:sz w:val="24"/>
          <w:szCs w:val="24"/>
          <w:lang w:val="en"/>
        </w:rPr>
        <w:t xml:space="preserve">We </w:t>
      </w:r>
      <w:r w:rsidR="00214701">
        <w:rPr>
          <w:rFonts w:ascii="Times New Roman" w:hAnsi="Times New Roman"/>
          <w:sz w:val="24"/>
          <w:szCs w:val="24"/>
          <w:lang w:val="en"/>
        </w:rPr>
        <w:t xml:space="preserve">also have defined KEEN's </w:t>
      </w:r>
      <w:r w:rsidR="00214701" w:rsidRPr="00214701">
        <w:rPr>
          <w:rFonts w:ascii="Times New Roman" w:hAnsi="Times New Roman"/>
          <w:color w:val="C00000"/>
          <w:sz w:val="24"/>
          <w:szCs w:val="24"/>
          <w:lang w:val="en"/>
        </w:rPr>
        <w:t>"postdisciplinary" engineer</w:t>
      </w:r>
      <w:r w:rsidR="00214701">
        <w:rPr>
          <w:rFonts w:ascii="Times New Roman" w:hAnsi="Times New Roman"/>
          <w:sz w:val="24"/>
          <w:szCs w:val="24"/>
          <w:lang w:val="en"/>
        </w:rPr>
        <w:t xml:space="preserve"> as an engineer who, if given enough time, is capable of solving all types of engineering problems.  Finally we outline curricula for developing both a </w:t>
      </w:r>
      <w:r w:rsidR="00214701" w:rsidRPr="00214701">
        <w:rPr>
          <w:rFonts w:ascii="Times New Roman" w:hAnsi="Times New Roman"/>
          <w:color w:val="C00000"/>
          <w:sz w:val="24"/>
          <w:szCs w:val="24"/>
          <w:lang w:val="en"/>
        </w:rPr>
        <w:t>"maker minor" and a double major of "maker engineering" and either chemical or biomedical engineering.</w:t>
      </w:r>
    </w:p>
    <w:p w14:paraId="7B3EF89A" w14:textId="39D426FA" w:rsidR="005E00E3" w:rsidRPr="005E00E3" w:rsidRDefault="005E00E3" w:rsidP="003B1168">
      <w:pPr>
        <w:pStyle w:val="ListParagraph"/>
        <w:widowControl w:val="0"/>
        <w:autoSpaceDE w:val="0"/>
        <w:autoSpaceDN w:val="0"/>
        <w:adjustRightInd w:val="0"/>
        <w:ind w:left="0"/>
        <w:jc w:val="both"/>
        <w:rPr>
          <w:rFonts w:ascii="Times New Roman" w:hAnsi="Times New Roman"/>
          <w:sz w:val="12"/>
          <w:szCs w:val="12"/>
          <w:lang w:val="en"/>
        </w:rPr>
      </w:pPr>
    </w:p>
    <w:p w14:paraId="12626BE9" w14:textId="77777777" w:rsidR="00E34B77" w:rsidRDefault="00E34B77">
      <w:pPr>
        <w:rPr>
          <w:rFonts w:ascii="Times New Roman" w:hAnsi="Times New Roman"/>
          <w:sz w:val="24"/>
          <w:szCs w:val="24"/>
          <w:lang w:val="en"/>
        </w:rPr>
      </w:pPr>
      <w:r>
        <w:rPr>
          <w:rFonts w:ascii="Times New Roman" w:hAnsi="Times New Roman"/>
          <w:sz w:val="24"/>
          <w:szCs w:val="24"/>
          <w:lang w:val="en"/>
        </w:rPr>
        <w:br w:type="page"/>
      </w:r>
    </w:p>
    <w:p w14:paraId="1C086935" w14:textId="60F782D1" w:rsidR="003B1168" w:rsidRDefault="003B1168" w:rsidP="006B2C5E">
      <w:pPr>
        <w:tabs>
          <w:tab w:val="left" w:pos="7305"/>
        </w:tabs>
        <w:rPr>
          <w:rFonts w:ascii="Times New Roman" w:hAnsi="Times New Roman"/>
          <w:sz w:val="24"/>
          <w:szCs w:val="24"/>
          <w:lang w:val="en"/>
        </w:rPr>
      </w:pPr>
      <w:r>
        <w:rPr>
          <w:rFonts w:ascii="Times New Roman" w:hAnsi="Times New Roman"/>
          <w:sz w:val="24"/>
          <w:szCs w:val="24"/>
          <w:lang w:val="en"/>
        </w:rPr>
        <w:lastRenderedPageBreak/>
        <w:t>Table of Contents</w:t>
      </w:r>
    </w:p>
    <w:p w14:paraId="27BC0DE8" w14:textId="38863596"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1WhatIsaPostDisciplinaryEngineer" w:history="1">
        <w:r w:rsidR="00AC6BFD" w:rsidRPr="009041E0">
          <w:rPr>
            <w:rStyle w:val="Hyperlink"/>
            <w:rFonts w:ascii="Times New Roman" w:hAnsi="Times New Roman"/>
            <w:sz w:val="24"/>
            <w:szCs w:val="24"/>
            <w:lang w:val="en"/>
          </w:rPr>
          <w:t>1.  What is a Postdisciplinary Engineer?</w:t>
        </w:r>
      </w:hyperlink>
    </w:p>
    <w:p w14:paraId="746E33AD" w14:textId="4570F6B9" w:rsidR="00AC6BFD" w:rsidRPr="009041E0" w:rsidRDefault="009041E0"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"Section2PostdisciplinaryEnggCurriculum" </w:instrText>
      </w:r>
      <w:r>
        <w:rPr>
          <w:rFonts w:ascii="Times New Roman" w:hAnsi="Times New Roman"/>
          <w:sz w:val="24"/>
          <w:szCs w:val="24"/>
          <w:lang w:val="en"/>
        </w:rPr>
        <w:fldChar w:fldCharType="separate"/>
      </w:r>
      <w:r w:rsidR="00AC6BFD" w:rsidRPr="009041E0">
        <w:rPr>
          <w:rStyle w:val="Hyperlink"/>
          <w:rFonts w:ascii="Times New Roman" w:hAnsi="Times New Roman"/>
          <w:sz w:val="24"/>
          <w:szCs w:val="24"/>
          <w:lang w:val="en"/>
        </w:rPr>
        <w:t xml:space="preserve">2.  A Double Major in Making and in Either Biomedical or Chemical Engineering - How to </w:t>
      </w:r>
    </w:p>
    <w:p w14:paraId="42C16F1B" w14:textId="01C5DA91" w:rsidR="00AC6BFD" w:rsidRPr="00B47AE5" w:rsidRDefault="00AC6BFD" w:rsidP="00AC6BFD">
      <w:pPr>
        <w:widowControl w:val="0"/>
        <w:autoSpaceDE w:val="0"/>
        <w:autoSpaceDN w:val="0"/>
        <w:adjustRightInd w:val="0"/>
        <w:contextualSpacing/>
        <w:jc w:val="both"/>
        <w:rPr>
          <w:rFonts w:ascii="Times New Roman" w:hAnsi="Times New Roman"/>
          <w:sz w:val="24"/>
          <w:szCs w:val="24"/>
          <w:lang w:val="en"/>
        </w:rPr>
      </w:pPr>
      <w:r w:rsidRPr="009041E0">
        <w:rPr>
          <w:rStyle w:val="Hyperlink"/>
          <w:rFonts w:ascii="Times New Roman" w:hAnsi="Times New Roman"/>
          <w:sz w:val="24"/>
          <w:szCs w:val="24"/>
          <w:lang w:val="en"/>
        </w:rPr>
        <w:tab/>
        <w:t>Build a Postdisciplinary Engineer</w:t>
      </w:r>
      <w:r w:rsidR="009041E0">
        <w:rPr>
          <w:rFonts w:ascii="Times New Roman" w:hAnsi="Times New Roman"/>
          <w:sz w:val="24"/>
          <w:szCs w:val="24"/>
          <w:lang w:val="en"/>
        </w:rPr>
        <w:fldChar w:fldCharType="end"/>
      </w:r>
    </w:p>
    <w:p w14:paraId="11D03102" w14:textId="6D956ABD"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3MakerMinor" w:history="1">
        <w:r w:rsidR="00AC6BFD" w:rsidRPr="00C279CC">
          <w:rPr>
            <w:rStyle w:val="Hyperlink"/>
            <w:rFonts w:ascii="Times New Roman" w:hAnsi="Times New Roman"/>
            <w:sz w:val="24"/>
            <w:szCs w:val="24"/>
            <w:lang w:val="en"/>
          </w:rPr>
          <w:t>3.  Maker Minor Requirements</w:t>
        </w:r>
        <w:r w:rsidR="0094019F" w:rsidRPr="00C279CC">
          <w:rPr>
            <w:rStyle w:val="Hyperlink"/>
            <w:rFonts w:ascii="Times New Roman" w:hAnsi="Times New Roman"/>
            <w:sz w:val="24"/>
            <w:szCs w:val="24"/>
            <w:lang w:val="en"/>
          </w:rPr>
          <w:t xml:space="preserve"> &amp; What Does It Mean to be a Maker?</w:t>
        </w:r>
      </w:hyperlink>
    </w:p>
    <w:p w14:paraId="7AF4D72A" w14:textId="382AD764" w:rsidR="00407D3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4History" w:history="1">
        <w:r w:rsidR="00407D3D" w:rsidRPr="009041E0">
          <w:rPr>
            <w:rStyle w:val="Hyperlink"/>
            <w:rFonts w:ascii="Times New Roman" w:hAnsi="Times New Roman"/>
            <w:sz w:val="24"/>
            <w:szCs w:val="24"/>
            <w:lang w:val="en"/>
          </w:rPr>
          <w:t xml:space="preserve">4.  History and Reasons Why the </w:t>
        </w:r>
        <w:r w:rsidR="006C63BD" w:rsidRPr="009041E0">
          <w:rPr>
            <w:rStyle w:val="Hyperlink"/>
            <w:rFonts w:ascii="Times New Roman" w:hAnsi="Times New Roman"/>
            <w:sz w:val="24"/>
            <w:szCs w:val="24"/>
            <w:lang w:val="en"/>
          </w:rPr>
          <w:t xml:space="preserve">Maker Minor </w:t>
        </w:r>
        <w:r w:rsidR="00407D3D" w:rsidRPr="009041E0">
          <w:rPr>
            <w:rStyle w:val="Hyperlink"/>
            <w:rFonts w:ascii="Times New Roman" w:hAnsi="Times New Roman"/>
            <w:sz w:val="24"/>
            <w:szCs w:val="24"/>
            <w:lang w:val="en"/>
          </w:rPr>
          <w:t>Content Is Laid Out the Way That It Is</w:t>
        </w:r>
      </w:hyperlink>
    </w:p>
    <w:p w14:paraId="1DEF645D" w14:textId="6BAAC9C0"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5LiteratureReview" w:history="1">
        <w:r w:rsidR="00407D3D" w:rsidRPr="00B845AC">
          <w:rPr>
            <w:rStyle w:val="Hyperlink"/>
            <w:rFonts w:ascii="Times New Roman" w:hAnsi="Times New Roman"/>
            <w:sz w:val="24"/>
            <w:szCs w:val="24"/>
            <w:lang w:val="en"/>
          </w:rPr>
          <w:t>5</w:t>
        </w:r>
        <w:r w:rsidR="00AC6BFD" w:rsidRPr="00B845AC">
          <w:rPr>
            <w:rStyle w:val="Hyperlink"/>
            <w:rFonts w:ascii="Times New Roman" w:hAnsi="Times New Roman"/>
            <w:sz w:val="24"/>
            <w:szCs w:val="24"/>
            <w:lang w:val="en"/>
          </w:rPr>
          <w:t>.  Literature Review of Entrepreneurially Minded Learning (EML) in Making Environments</w:t>
        </w:r>
      </w:hyperlink>
    </w:p>
    <w:p w14:paraId="03EA123D" w14:textId="374B4ADF"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6ConnectionsandKEENCards" w:history="1">
        <w:r w:rsidR="00407D3D" w:rsidRPr="00B845AC">
          <w:rPr>
            <w:rStyle w:val="Hyperlink"/>
            <w:rFonts w:ascii="Times New Roman" w:hAnsi="Times New Roman"/>
            <w:sz w:val="24"/>
            <w:szCs w:val="24"/>
            <w:lang w:val="en"/>
          </w:rPr>
          <w:t>6</w:t>
        </w:r>
        <w:r w:rsidR="00AC6BFD" w:rsidRPr="00B845AC">
          <w:rPr>
            <w:rStyle w:val="Hyperlink"/>
            <w:rFonts w:ascii="Times New Roman" w:hAnsi="Times New Roman"/>
            <w:sz w:val="24"/>
            <w:szCs w:val="24"/>
            <w:lang w:val="en"/>
          </w:rPr>
          <w:t>.  What Connections Do We Expect to Make? - KEEN Cards Relevant to Maker Initiative</w:t>
        </w:r>
      </w:hyperlink>
    </w:p>
    <w:p w14:paraId="0116101F" w14:textId="3EFB8EE2"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8TheBasicsofMakingcourse" w:history="1">
        <w:r w:rsidR="002D791C">
          <w:rPr>
            <w:rStyle w:val="Hyperlink"/>
            <w:rFonts w:ascii="Times New Roman" w:hAnsi="Times New Roman"/>
            <w:sz w:val="24"/>
            <w:szCs w:val="24"/>
            <w:lang w:val="en"/>
          </w:rPr>
          <w:t>7</w:t>
        </w:r>
        <w:r w:rsidR="00AC6BFD" w:rsidRPr="00B845AC">
          <w:rPr>
            <w:rStyle w:val="Hyperlink"/>
            <w:rFonts w:ascii="Times New Roman" w:hAnsi="Times New Roman"/>
            <w:sz w:val="24"/>
            <w:szCs w:val="24"/>
            <w:lang w:val="en"/>
          </w:rPr>
          <w:t>.  The Basics of Making Course</w:t>
        </w:r>
      </w:hyperlink>
    </w:p>
    <w:p w14:paraId="467530E8" w14:textId="47042E4C" w:rsidR="00AC6BFD"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Section9EarlySurveyResults" w:history="1">
        <w:r w:rsidR="002D791C">
          <w:rPr>
            <w:rStyle w:val="Hyperlink"/>
            <w:rFonts w:ascii="Times New Roman" w:hAnsi="Times New Roman"/>
            <w:sz w:val="24"/>
            <w:szCs w:val="24"/>
            <w:lang w:val="en"/>
          </w:rPr>
          <w:t>8</w:t>
        </w:r>
        <w:r w:rsidR="00AC6BFD" w:rsidRPr="00C279CC">
          <w:rPr>
            <w:rStyle w:val="Hyperlink"/>
            <w:rFonts w:ascii="Times New Roman" w:hAnsi="Times New Roman"/>
            <w:sz w:val="24"/>
            <w:szCs w:val="24"/>
            <w:lang w:val="en"/>
          </w:rPr>
          <w:t xml:space="preserve">.  MakerSpace Education </w:t>
        </w:r>
        <w:r w:rsidR="00C206FC">
          <w:rPr>
            <w:rStyle w:val="Hyperlink"/>
            <w:rFonts w:ascii="Times New Roman" w:hAnsi="Times New Roman"/>
            <w:sz w:val="24"/>
            <w:szCs w:val="24"/>
            <w:lang w:val="en"/>
          </w:rPr>
          <w:t>Grant Summary</w:t>
        </w:r>
      </w:hyperlink>
    </w:p>
    <w:p w14:paraId="38BBE500" w14:textId="0DAB8547" w:rsidR="00AF5F63" w:rsidRDefault="00AE7C8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Ainitialproposal" w:history="1">
        <w:r w:rsidRPr="00AF5F63">
          <w:rPr>
            <w:rStyle w:val="Hyperlink"/>
            <w:rFonts w:ascii="Times New Roman" w:hAnsi="Times New Roman"/>
            <w:sz w:val="24"/>
            <w:szCs w:val="24"/>
            <w:lang w:val="en"/>
          </w:rPr>
          <w:t xml:space="preserve">8A. </w:t>
        </w:r>
        <w:r w:rsidR="00AF5F63" w:rsidRPr="00AF5F63">
          <w:rPr>
            <w:rStyle w:val="Hyperlink"/>
            <w:rFonts w:ascii="Times New Roman" w:hAnsi="Times New Roman"/>
            <w:sz w:val="24"/>
            <w:szCs w:val="24"/>
            <w:lang w:val="en"/>
          </w:rPr>
          <w:t>Initial Proposal</w:t>
        </w:r>
      </w:hyperlink>
    </w:p>
    <w:p w14:paraId="0670E837" w14:textId="1B17055F" w:rsidR="00AE7C8F"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Bpreliminarysurvey" w:history="1">
        <w:r w:rsidRPr="00AF5F63">
          <w:rPr>
            <w:rStyle w:val="Hyperlink"/>
            <w:rFonts w:ascii="Times New Roman" w:hAnsi="Times New Roman"/>
            <w:sz w:val="24"/>
            <w:szCs w:val="24"/>
            <w:lang w:val="en"/>
          </w:rPr>
          <w:t xml:space="preserve">8B. </w:t>
        </w:r>
        <w:r w:rsidR="00AE7C8F" w:rsidRPr="00AF5F63">
          <w:rPr>
            <w:rStyle w:val="Hyperlink"/>
            <w:rFonts w:ascii="Times New Roman" w:hAnsi="Times New Roman"/>
            <w:sz w:val="24"/>
            <w:szCs w:val="24"/>
            <w:lang w:val="en"/>
          </w:rPr>
          <w:t>Preliminary Survey</w:t>
        </w:r>
      </w:hyperlink>
    </w:p>
    <w:p w14:paraId="29822ECB" w14:textId="50DA3BD9" w:rsidR="00AE7C8F" w:rsidRDefault="00AE7C8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CMoredetailedsurveyfacultystaff" w:history="1">
        <w:r w:rsidRPr="00FB53CC">
          <w:rPr>
            <w:rStyle w:val="Hyperlink"/>
            <w:rFonts w:ascii="Times New Roman" w:hAnsi="Times New Roman"/>
            <w:sz w:val="24"/>
            <w:szCs w:val="24"/>
            <w:lang w:val="en"/>
          </w:rPr>
          <w:t>8</w:t>
        </w:r>
        <w:r w:rsidR="00AF5F63" w:rsidRPr="00FB53CC">
          <w:rPr>
            <w:rStyle w:val="Hyperlink"/>
            <w:rFonts w:ascii="Times New Roman" w:hAnsi="Times New Roman"/>
            <w:sz w:val="24"/>
            <w:szCs w:val="24"/>
            <w:lang w:val="en"/>
          </w:rPr>
          <w:t>C</w:t>
        </w:r>
        <w:r w:rsidRPr="00FB53CC">
          <w:rPr>
            <w:rStyle w:val="Hyperlink"/>
            <w:rFonts w:ascii="Times New Roman" w:hAnsi="Times New Roman"/>
            <w:sz w:val="24"/>
            <w:szCs w:val="24"/>
            <w:lang w:val="en"/>
          </w:rPr>
          <w:t xml:space="preserve">. </w:t>
        </w:r>
        <w:r w:rsidR="00AF5F63" w:rsidRPr="00FB53CC">
          <w:rPr>
            <w:rStyle w:val="Hyperlink"/>
            <w:rFonts w:ascii="Times New Roman" w:hAnsi="Times New Roman"/>
            <w:sz w:val="24"/>
            <w:szCs w:val="24"/>
            <w:lang w:val="en"/>
          </w:rPr>
          <w:t>More Detailed Survey to Faculty and Staff</w:t>
        </w:r>
      </w:hyperlink>
    </w:p>
    <w:p w14:paraId="3A0CDF7C" w14:textId="669C6440" w:rsidR="00AF5F63"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DAdditionalSurveys" w:history="1">
        <w:r w:rsidRPr="00FB53CC">
          <w:rPr>
            <w:rStyle w:val="Hyperlink"/>
            <w:rFonts w:ascii="Times New Roman" w:hAnsi="Times New Roman"/>
            <w:sz w:val="24"/>
            <w:szCs w:val="24"/>
            <w:lang w:val="en"/>
          </w:rPr>
          <w:t>8D. Additional Surveys</w:t>
        </w:r>
      </w:hyperlink>
    </w:p>
    <w:p w14:paraId="18BED700" w14:textId="6FD43718" w:rsidR="00C47B72" w:rsidRDefault="00C47B72"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ECodingTool" w:history="1">
        <w:r w:rsidRPr="00C47B72">
          <w:rPr>
            <w:rStyle w:val="Hyperlink"/>
            <w:rFonts w:ascii="Times New Roman" w:hAnsi="Times New Roman"/>
            <w:sz w:val="24"/>
            <w:szCs w:val="24"/>
            <w:lang w:val="en"/>
          </w:rPr>
          <w:t>8E. Converting Survey Data into EML Enhancements</w:t>
        </w:r>
      </w:hyperlink>
    </w:p>
    <w:p w14:paraId="59DB7B19" w14:textId="7A6B2640" w:rsidR="00AF5F63"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ESelectionCriteriaPartner" w:history="1">
        <w:r w:rsidRPr="00FB53CC">
          <w:rPr>
            <w:rStyle w:val="Hyperlink"/>
            <w:rFonts w:ascii="Times New Roman" w:hAnsi="Times New Roman"/>
            <w:sz w:val="24"/>
            <w:szCs w:val="24"/>
            <w:lang w:val="en"/>
          </w:rPr>
          <w:t>8</w:t>
        </w:r>
        <w:r w:rsidR="00C47B72">
          <w:rPr>
            <w:rStyle w:val="Hyperlink"/>
            <w:rFonts w:ascii="Times New Roman" w:hAnsi="Times New Roman"/>
            <w:sz w:val="24"/>
            <w:szCs w:val="24"/>
            <w:lang w:val="en"/>
          </w:rPr>
          <w:t>F</w:t>
        </w:r>
        <w:r w:rsidRPr="00FB53CC">
          <w:rPr>
            <w:rStyle w:val="Hyperlink"/>
            <w:rFonts w:ascii="Times New Roman" w:hAnsi="Times New Roman"/>
            <w:sz w:val="24"/>
            <w:szCs w:val="24"/>
            <w:lang w:val="en"/>
          </w:rPr>
          <w:t>. Selection Criteria for Visits and Partner Selection Process</w:t>
        </w:r>
      </w:hyperlink>
    </w:p>
    <w:p w14:paraId="7BA767B2" w14:textId="701BF0DF" w:rsidR="0054050F" w:rsidRDefault="0054050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GToolcodevelopmentprocess" w:history="1">
        <w:r w:rsidRPr="00193285">
          <w:rPr>
            <w:rStyle w:val="Hyperlink"/>
            <w:rFonts w:ascii="Times New Roman" w:hAnsi="Times New Roman"/>
            <w:sz w:val="24"/>
            <w:szCs w:val="24"/>
            <w:lang w:val="en"/>
          </w:rPr>
          <w:t>8G. Tool/Module Co-Development Process</w:t>
        </w:r>
      </w:hyperlink>
    </w:p>
    <w:p w14:paraId="610D5E3A" w14:textId="4EB89F7C" w:rsidR="00193285" w:rsidRDefault="00193285"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HExchangeandbetatesting" w:history="1">
        <w:r w:rsidRPr="00193285">
          <w:rPr>
            <w:rStyle w:val="Hyperlink"/>
            <w:rFonts w:ascii="Times New Roman" w:hAnsi="Times New Roman"/>
            <w:sz w:val="24"/>
            <w:szCs w:val="24"/>
            <w:lang w:val="en"/>
          </w:rPr>
          <w:t>8H. Exchange and Beta Testing of Co-Developed Tools/Modules</w:t>
        </w:r>
      </w:hyperlink>
    </w:p>
    <w:p w14:paraId="7AF49C69" w14:textId="2A512ECD" w:rsidR="00193285" w:rsidRPr="00B47AE5" w:rsidRDefault="00193285"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JJuly2021workshop" w:history="1">
        <w:r w:rsidRPr="00193285">
          <w:rPr>
            <w:rStyle w:val="Hyperlink"/>
            <w:rFonts w:ascii="Times New Roman" w:hAnsi="Times New Roman"/>
            <w:sz w:val="24"/>
            <w:szCs w:val="24"/>
            <w:lang w:val="en"/>
          </w:rPr>
          <w:t>8I. July 2021 Workshop for Beta Testing and Dissemination</w:t>
        </w:r>
      </w:hyperlink>
      <w:r>
        <w:rPr>
          <w:rFonts w:ascii="Times New Roman" w:hAnsi="Times New Roman"/>
          <w:sz w:val="24"/>
          <w:szCs w:val="24"/>
          <w:lang w:val="en"/>
        </w:rPr>
        <w:t xml:space="preserve"> </w:t>
      </w:r>
    </w:p>
    <w:p w14:paraId="2E5DC49F" w14:textId="1102D42D" w:rsidR="002D791C" w:rsidRPr="00F64511" w:rsidRDefault="00F64511" w:rsidP="002D791C">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"Section9EarlySurveyResultsandVisitPlans" </w:instrText>
      </w:r>
      <w:r>
        <w:rPr>
          <w:rFonts w:ascii="Times New Roman" w:hAnsi="Times New Roman"/>
          <w:sz w:val="24"/>
          <w:szCs w:val="24"/>
          <w:lang w:val="en"/>
        </w:rPr>
        <w:fldChar w:fldCharType="separate"/>
      </w:r>
      <w:r w:rsidR="002D791C" w:rsidRPr="00F64511">
        <w:rPr>
          <w:rStyle w:val="Hyperlink"/>
          <w:rFonts w:ascii="Times New Roman" w:hAnsi="Times New Roman"/>
          <w:sz w:val="24"/>
          <w:szCs w:val="24"/>
          <w:lang w:val="en"/>
        </w:rPr>
        <w:t xml:space="preserve">9.  </w:t>
      </w:r>
      <w:r w:rsidRPr="00F64511">
        <w:rPr>
          <w:rStyle w:val="Hyperlink"/>
          <w:rFonts w:ascii="Times New Roman" w:hAnsi="Times New Roman"/>
          <w:sz w:val="24"/>
          <w:szCs w:val="24"/>
          <w:lang w:val="en"/>
        </w:rPr>
        <w:t>Early Survey Results and Plans for Remainder of Summer 2019 Visits</w:t>
      </w:r>
    </w:p>
    <w:p w14:paraId="18E1FE3D" w14:textId="7D1A5EB8" w:rsidR="00AC6BFD" w:rsidRPr="00F64511" w:rsidRDefault="00F64511"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end"/>
      </w: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"Section10ToolsforModuleCodevelopment" </w:instrText>
      </w:r>
      <w:r>
        <w:rPr>
          <w:rFonts w:ascii="Times New Roman" w:hAnsi="Times New Roman"/>
          <w:sz w:val="24"/>
          <w:szCs w:val="24"/>
          <w:lang w:val="en"/>
        </w:rPr>
        <w:fldChar w:fldCharType="separate"/>
      </w:r>
      <w:r w:rsidR="00407D3D" w:rsidRPr="00F64511">
        <w:rPr>
          <w:rStyle w:val="Hyperlink"/>
          <w:rFonts w:ascii="Times New Roman" w:hAnsi="Times New Roman"/>
          <w:sz w:val="24"/>
          <w:szCs w:val="24"/>
          <w:lang w:val="en"/>
        </w:rPr>
        <w:t>10</w:t>
      </w:r>
      <w:r w:rsidR="00F214F3" w:rsidRPr="00F64511">
        <w:rPr>
          <w:rStyle w:val="Hyperlink"/>
          <w:rFonts w:ascii="Times New Roman" w:hAnsi="Times New Roman"/>
          <w:sz w:val="24"/>
          <w:szCs w:val="24"/>
          <w:lang w:val="en"/>
        </w:rPr>
        <w:t xml:space="preserve">. </w:t>
      </w:r>
      <w:r w:rsidRPr="00F64511">
        <w:rPr>
          <w:rStyle w:val="Hyperlink"/>
          <w:rFonts w:ascii="Times New Roman" w:hAnsi="Times New Roman"/>
          <w:sz w:val="24"/>
          <w:szCs w:val="24"/>
          <w:lang w:val="en"/>
        </w:rPr>
        <w:t>Possible Topics for Module Co</w:t>
      </w:r>
      <w:r w:rsidR="00E70B46">
        <w:rPr>
          <w:rStyle w:val="Hyperlink"/>
          <w:rFonts w:ascii="Times New Roman" w:hAnsi="Times New Roman"/>
          <w:sz w:val="24"/>
          <w:szCs w:val="24"/>
          <w:lang w:val="en"/>
        </w:rPr>
        <w:t>-D</w:t>
      </w:r>
      <w:r w:rsidRPr="00F64511">
        <w:rPr>
          <w:rStyle w:val="Hyperlink"/>
          <w:rFonts w:ascii="Times New Roman" w:hAnsi="Times New Roman"/>
          <w:sz w:val="24"/>
          <w:szCs w:val="24"/>
          <w:lang w:val="en"/>
        </w:rPr>
        <w:t>evelopment</w:t>
      </w:r>
    </w:p>
    <w:p w14:paraId="21032E8B" w14:textId="6E92BC2F" w:rsidR="00B73ABE" w:rsidRPr="00B73ABE" w:rsidRDefault="00F64511" w:rsidP="00B73AB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fldChar w:fldCharType="end"/>
      </w:r>
      <w:hyperlink w:anchor="Section11NanotechKEENCard" w:history="1">
        <w:r w:rsidR="00B73ABE" w:rsidRPr="006F3926">
          <w:rPr>
            <w:rStyle w:val="Hyperlink"/>
            <w:rFonts w:ascii="Times New Roman" w:hAnsi="Times New Roman"/>
            <w:sz w:val="24"/>
            <w:szCs w:val="24"/>
          </w:rPr>
          <w:t>11. KEEN Cards</w:t>
        </w:r>
      </w:hyperlink>
    </w:p>
    <w:p w14:paraId="30E333D1" w14:textId="68DAE7A1" w:rsidR="00AC6BFD" w:rsidRPr="00B47AE5" w:rsidRDefault="00155CC9" w:rsidP="00B73ABE">
      <w:pPr>
        <w:widowControl w:val="0"/>
        <w:autoSpaceDE w:val="0"/>
        <w:autoSpaceDN w:val="0"/>
        <w:adjustRightInd w:val="0"/>
        <w:ind w:firstLine="720"/>
        <w:contextualSpacing/>
        <w:jc w:val="both"/>
        <w:rPr>
          <w:rFonts w:ascii="Times New Roman" w:hAnsi="Times New Roman"/>
          <w:sz w:val="24"/>
          <w:szCs w:val="24"/>
          <w:lang w:val="en"/>
        </w:rPr>
      </w:pPr>
      <w:hyperlink w:anchor="Section11NanotechKEENCard" w:history="1">
        <w:r w:rsidR="00407D3D" w:rsidRPr="00C279CC">
          <w:rPr>
            <w:rStyle w:val="Hyperlink"/>
            <w:rFonts w:ascii="Times New Roman" w:hAnsi="Times New Roman"/>
            <w:sz w:val="24"/>
            <w:szCs w:val="24"/>
            <w:lang w:val="en"/>
          </w:rPr>
          <w:t>11</w:t>
        </w:r>
        <w:r w:rsidR="00B73ABE">
          <w:rPr>
            <w:rStyle w:val="Hyperlink"/>
            <w:rFonts w:ascii="Times New Roman" w:hAnsi="Times New Roman"/>
            <w:sz w:val="24"/>
            <w:szCs w:val="24"/>
            <w:lang w:val="en"/>
          </w:rPr>
          <w:t>A</w:t>
        </w:r>
        <w:r w:rsidR="00AC6BFD" w:rsidRPr="00C279CC">
          <w:rPr>
            <w:rStyle w:val="Hyperlink"/>
            <w:rFonts w:ascii="Times New Roman" w:hAnsi="Times New Roman"/>
            <w:sz w:val="24"/>
            <w:szCs w:val="24"/>
            <w:lang w:val="en"/>
          </w:rPr>
          <w:t>. Nanotechnology KEEN Card</w:t>
        </w:r>
      </w:hyperlink>
      <w:r w:rsidR="00B73ABE">
        <w:rPr>
          <w:rStyle w:val="Hyperlink"/>
          <w:rFonts w:ascii="Times New Roman" w:hAnsi="Times New Roman"/>
          <w:sz w:val="24"/>
          <w:szCs w:val="24"/>
          <w:lang w:val="en"/>
        </w:rPr>
        <w:t xml:space="preserve"> by Jim Brenner</w:t>
      </w:r>
    </w:p>
    <w:p w14:paraId="7F7DB778" w14:textId="4AD68F49" w:rsidR="00B73ABE" w:rsidRPr="00B73ABE" w:rsidRDefault="00B73ABE" w:rsidP="00B73ABE">
      <w:pPr>
        <w:widowControl w:val="0"/>
        <w:autoSpaceDE w:val="0"/>
        <w:autoSpaceDN w:val="0"/>
        <w:adjustRightInd w:val="0"/>
        <w:contextualSpacing/>
        <w:jc w:val="both"/>
        <w:rPr>
          <w:rFonts w:ascii="Times New Roman" w:hAnsi="Times New Roman"/>
          <w:sz w:val="24"/>
          <w:szCs w:val="24"/>
        </w:rPr>
      </w:pPr>
      <w:r>
        <w:tab/>
      </w:r>
      <w:hyperlink w:anchor="Section11BBeshoyMorkos" w:history="1">
        <w:r w:rsidRPr="00B418A6">
          <w:rPr>
            <w:rStyle w:val="Hyperlink"/>
            <w:rFonts w:ascii="Times New Roman" w:hAnsi="Times New Roman"/>
            <w:sz w:val="24"/>
            <w:szCs w:val="24"/>
          </w:rPr>
          <w:t>11B. Beshoy Morkos</w:t>
        </w:r>
      </w:hyperlink>
    </w:p>
    <w:p w14:paraId="14F4668A" w14:textId="0AF2DF9F" w:rsidR="00B73ABE" w:rsidRPr="00B73ABE" w:rsidRDefault="00155CC9" w:rsidP="00B73ABE">
      <w:pPr>
        <w:widowControl w:val="0"/>
        <w:autoSpaceDE w:val="0"/>
        <w:autoSpaceDN w:val="0"/>
        <w:adjustRightInd w:val="0"/>
        <w:ind w:firstLine="720"/>
        <w:contextualSpacing/>
        <w:jc w:val="both"/>
        <w:rPr>
          <w:rFonts w:ascii="Times New Roman" w:hAnsi="Times New Roman"/>
          <w:sz w:val="24"/>
          <w:szCs w:val="24"/>
        </w:rPr>
      </w:pPr>
      <w:hyperlink w:anchor="Section11CIncorporatingEMinFreshman" w:history="1">
        <w:r w:rsidR="00B73ABE" w:rsidRPr="00B418A6">
          <w:rPr>
            <w:rStyle w:val="Hyperlink"/>
            <w:rFonts w:ascii="Times New Roman" w:hAnsi="Times New Roman"/>
            <w:sz w:val="24"/>
            <w:szCs w:val="24"/>
          </w:rPr>
          <w:t xml:space="preserve">11C. </w:t>
        </w:r>
        <w:r w:rsidR="00892C23" w:rsidRPr="00892C23">
          <w:rPr>
            <w:rStyle w:val="Hyperlink"/>
            <w:rFonts w:ascii="Times New Roman" w:hAnsi="Times New Roman"/>
            <w:sz w:val="24"/>
            <w:szCs w:val="24"/>
          </w:rPr>
          <w:t xml:space="preserve">Incorporating EM in a Freshman Engineering Course </w:t>
        </w:r>
        <w:r w:rsidR="00B73ABE" w:rsidRPr="00B418A6">
          <w:rPr>
            <w:rStyle w:val="Hyperlink"/>
            <w:rFonts w:ascii="Times New Roman" w:hAnsi="Times New Roman"/>
            <w:sz w:val="24"/>
            <w:szCs w:val="24"/>
          </w:rPr>
          <w:t>by Chiradeep Sen</w:t>
        </w:r>
      </w:hyperlink>
    </w:p>
    <w:p w14:paraId="07EF33EE" w14:textId="771BB015" w:rsidR="00B73ABE" w:rsidRDefault="00155CC9" w:rsidP="002D791C">
      <w:pPr>
        <w:widowControl w:val="0"/>
        <w:autoSpaceDE w:val="0"/>
        <w:autoSpaceDN w:val="0"/>
        <w:adjustRightInd w:val="0"/>
        <w:ind w:firstLine="720"/>
        <w:contextualSpacing/>
        <w:jc w:val="both"/>
        <w:rPr>
          <w:rFonts w:ascii="Times New Roman" w:hAnsi="Times New Roman"/>
          <w:sz w:val="24"/>
          <w:szCs w:val="24"/>
        </w:rPr>
      </w:pPr>
      <w:hyperlink w:anchor="Section11DTeamsTeachingStatics" w:history="1">
        <w:r w:rsidR="00B73ABE" w:rsidRPr="00B418A6">
          <w:rPr>
            <w:rStyle w:val="Hyperlink"/>
            <w:rFonts w:ascii="Times New Roman" w:hAnsi="Times New Roman"/>
            <w:sz w:val="24"/>
            <w:szCs w:val="24"/>
          </w:rPr>
          <w:t xml:space="preserve">11D. </w:t>
        </w:r>
        <w:r w:rsidR="009073C5">
          <w:rPr>
            <w:rStyle w:val="Hyperlink"/>
            <w:rFonts w:ascii="Times New Roman" w:hAnsi="Times New Roman"/>
            <w:sz w:val="24"/>
            <w:szCs w:val="24"/>
          </w:rPr>
          <w:t xml:space="preserve">Teams Teaching Statics; Statics Photo Safari: Small Steps Toward EML </w:t>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t xml:space="preserve">by </w:t>
        </w:r>
        <w:r w:rsidR="00B73ABE" w:rsidRPr="00B418A6">
          <w:rPr>
            <w:rStyle w:val="Hyperlink"/>
            <w:rFonts w:ascii="Times New Roman" w:hAnsi="Times New Roman"/>
            <w:sz w:val="24"/>
            <w:szCs w:val="24"/>
          </w:rPr>
          <w:t>Kimberly Demoret</w:t>
        </w:r>
      </w:hyperlink>
    </w:p>
    <w:p w14:paraId="497D67AC" w14:textId="397901A6" w:rsidR="00FB53CC" w:rsidRDefault="00155CC9" w:rsidP="002D791C">
      <w:pPr>
        <w:widowControl w:val="0"/>
        <w:autoSpaceDE w:val="0"/>
        <w:autoSpaceDN w:val="0"/>
        <w:adjustRightInd w:val="0"/>
        <w:ind w:firstLine="720"/>
        <w:contextualSpacing/>
        <w:jc w:val="both"/>
        <w:rPr>
          <w:rFonts w:ascii="Times New Roman" w:hAnsi="Times New Roman"/>
          <w:sz w:val="24"/>
          <w:szCs w:val="24"/>
        </w:rPr>
      </w:pPr>
      <w:hyperlink w:anchor="Section11EDesignThinkinginTeamProjects" w:history="1">
        <w:r w:rsidR="00FB53CC" w:rsidRPr="00B418A6">
          <w:rPr>
            <w:rStyle w:val="Hyperlink"/>
            <w:rFonts w:ascii="Times New Roman" w:hAnsi="Times New Roman"/>
            <w:sz w:val="24"/>
            <w:szCs w:val="24"/>
          </w:rPr>
          <w:t xml:space="preserve">11E. </w:t>
        </w:r>
        <w:r w:rsidR="009073C5">
          <w:rPr>
            <w:rStyle w:val="Hyperlink"/>
            <w:rFonts w:ascii="Times New Roman" w:hAnsi="Times New Roman"/>
            <w:sz w:val="24"/>
            <w:szCs w:val="24"/>
          </w:rPr>
          <w:t xml:space="preserve">Design Thinking in Team Projects </w:t>
        </w:r>
        <w:r w:rsidR="00FB53CC" w:rsidRPr="00B418A6">
          <w:rPr>
            <w:rStyle w:val="Hyperlink"/>
            <w:rFonts w:ascii="Times New Roman" w:hAnsi="Times New Roman"/>
            <w:sz w:val="24"/>
            <w:szCs w:val="24"/>
          </w:rPr>
          <w:t>by Kimberly Demoret</w:t>
        </w:r>
      </w:hyperlink>
    </w:p>
    <w:p w14:paraId="28EEA3F2" w14:textId="1001609C" w:rsidR="00FB53CC" w:rsidRPr="002D791C" w:rsidRDefault="00155CC9" w:rsidP="002D791C">
      <w:pPr>
        <w:widowControl w:val="0"/>
        <w:autoSpaceDE w:val="0"/>
        <w:autoSpaceDN w:val="0"/>
        <w:adjustRightInd w:val="0"/>
        <w:ind w:firstLine="720"/>
        <w:contextualSpacing/>
        <w:jc w:val="both"/>
        <w:rPr>
          <w:rFonts w:ascii="Times New Roman" w:hAnsi="Times New Roman"/>
          <w:sz w:val="24"/>
          <w:szCs w:val="24"/>
        </w:rPr>
      </w:pPr>
      <w:hyperlink w:anchor="Section11FCapstoneTopics" w:history="1">
        <w:r w:rsidR="00FB53CC" w:rsidRPr="00B418A6">
          <w:rPr>
            <w:rStyle w:val="Hyperlink"/>
            <w:rFonts w:ascii="Times New Roman" w:hAnsi="Times New Roman"/>
            <w:sz w:val="24"/>
            <w:szCs w:val="24"/>
          </w:rPr>
          <w:t xml:space="preserve">11F. </w:t>
        </w:r>
        <w:r w:rsidR="009073C5">
          <w:rPr>
            <w:rStyle w:val="Hyperlink"/>
            <w:rFonts w:ascii="Times New Roman" w:hAnsi="Times New Roman"/>
            <w:sz w:val="24"/>
            <w:szCs w:val="24"/>
          </w:rPr>
          <w:t xml:space="preserve">Capstone Design:  Defining Need and Creating Value </w:t>
        </w:r>
        <w:r w:rsidR="00FB53CC" w:rsidRPr="00B418A6">
          <w:rPr>
            <w:rStyle w:val="Hyperlink"/>
            <w:rFonts w:ascii="Times New Roman" w:hAnsi="Times New Roman"/>
            <w:sz w:val="24"/>
            <w:szCs w:val="24"/>
          </w:rPr>
          <w:t>by Kimberly Demoret</w:t>
        </w:r>
      </w:hyperlink>
    </w:p>
    <w:p w14:paraId="1747A19C" w14:textId="34BD4AEB" w:rsidR="00AC6BFD"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12MakerSubnetPlans" w:history="1">
        <w:r w:rsidR="00407D3D" w:rsidRPr="009041E0">
          <w:rPr>
            <w:rStyle w:val="Hyperlink"/>
            <w:rFonts w:ascii="Times New Roman" w:hAnsi="Times New Roman"/>
            <w:sz w:val="24"/>
            <w:szCs w:val="24"/>
            <w:lang w:val="en"/>
          </w:rPr>
          <w:t>12</w:t>
        </w:r>
        <w:r w:rsidR="00AC6BFD" w:rsidRPr="009041E0">
          <w:rPr>
            <w:rStyle w:val="Hyperlink"/>
            <w:rFonts w:ascii="Times New Roman" w:hAnsi="Times New Roman"/>
            <w:sz w:val="24"/>
            <w:szCs w:val="24"/>
            <w:lang w:val="en"/>
          </w:rPr>
          <w:t>. Plans for the Maker Subnet</w:t>
        </w:r>
      </w:hyperlink>
    </w:p>
    <w:p w14:paraId="320F987E" w14:textId="2A1BA2D7" w:rsidR="00AC6BFD" w:rsidRPr="009041E0" w:rsidRDefault="009041E0"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HYPERLINK  \l "Section13NanotechSubnetPlans"</w:instrText>
      </w:r>
      <w:r>
        <w:rPr>
          <w:rFonts w:ascii="Times New Roman" w:hAnsi="Times New Roman"/>
          <w:sz w:val="24"/>
          <w:szCs w:val="24"/>
          <w:lang w:val="en"/>
        </w:rPr>
        <w:fldChar w:fldCharType="separate"/>
      </w:r>
      <w:r w:rsidR="00407D3D" w:rsidRPr="009041E0">
        <w:rPr>
          <w:rStyle w:val="Hyperlink"/>
          <w:rFonts w:ascii="Times New Roman" w:hAnsi="Times New Roman"/>
          <w:sz w:val="24"/>
          <w:szCs w:val="24"/>
          <w:lang w:val="en"/>
        </w:rPr>
        <w:t>13</w:t>
      </w:r>
      <w:r w:rsidR="00AC6BFD" w:rsidRPr="009041E0">
        <w:rPr>
          <w:rStyle w:val="Hyperlink"/>
          <w:rFonts w:ascii="Times New Roman" w:hAnsi="Times New Roman"/>
          <w:sz w:val="24"/>
          <w:szCs w:val="24"/>
          <w:lang w:val="en"/>
        </w:rPr>
        <w:t>. Plans for a Nanotechnology Subnet</w:t>
      </w:r>
    </w:p>
    <w:p w14:paraId="1B59E3CE" w14:textId="7E484086" w:rsidR="00AC6BFD" w:rsidRPr="00B47AE5" w:rsidRDefault="009041E0"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fldChar w:fldCharType="end"/>
      </w:r>
      <w:hyperlink w:anchor="Section142020KNCplans" w:history="1">
        <w:r w:rsidR="00407D3D" w:rsidRPr="009041E0">
          <w:rPr>
            <w:rStyle w:val="Hyperlink"/>
            <w:rFonts w:ascii="Times New Roman" w:hAnsi="Times New Roman"/>
            <w:sz w:val="24"/>
            <w:szCs w:val="24"/>
            <w:lang w:val="en"/>
          </w:rPr>
          <w:t>14</w:t>
        </w:r>
        <w:r w:rsidR="00AC6BFD" w:rsidRPr="009041E0">
          <w:rPr>
            <w:rStyle w:val="Hyperlink"/>
            <w:rFonts w:ascii="Times New Roman" w:hAnsi="Times New Roman"/>
            <w:sz w:val="24"/>
            <w:szCs w:val="24"/>
            <w:lang w:val="en"/>
          </w:rPr>
          <w:t xml:space="preserve">. Plans for </w:t>
        </w:r>
        <w:r w:rsidR="003363EC" w:rsidRPr="009041E0">
          <w:rPr>
            <w:rStyle w:val="Hyperlink"/>
            <w:rFonts w:ascii="Times New Roman" w:hAnsi="Times New Roman"/>
            <w:sz w:val="24"/>
            <w:szCs w:val="24"/>
            <w:lang w:val="en"/>
          </w:rPr>
          <w:t xml:space="preserve">the </w:t>
        </w:r>
        <w:r w:rsidR="00AC6BFD" w:rsidRPr="009041E0">
          <w:rPr>
            <w:rStyle w:val="Hyperlink"/>
            <w:rFonts w:ascii="Times New Roman" w:hAnsi="Times New Roman"/>
            <w:sz w:val="24"/>
            <w:szCs w:val="24"/>
            <w:lang w:val="en"/>
          </w:rPr>
          <w:t>2020 KEEN National Conference</w:t>
        </w:r>
      </w:hyperlink>
    </w:p>
    <w:p w14:paraId="066132DD" w14:textId="7BE2F871" w:rsidR="00F214F3"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Section15References" w:history="1">
        <w:r w:rsidR="00F214F3" w:rsidRPr="009041E0">
          <w:rPr>
            <w:rStyle w:val="Hyperlink"/>
            <w:rFonts w:ascii="Times New Roman" w:hAnsi="Times New Roman"/>
            <w:sz w:val="24"/>
            <w:szCs w:val="24"/>
            <w:lang w:val="en"/>
          </w:rPr>
          <w:t>15. References</w:t>
        </w:r>
      </w:hyperlink>
    </w:p>
    <w:p w14:paraId="64351494" w14:textId="77777777" w:rsidR="00725D5C" w:rsidRPr="00B47AE5" w:rsidRDefault="00725D5C" w:rsidP="00AC6BFD">
      <w:pPr>
        <w:widowControl w:val="0"/>
        <w:autoSpaceDE w:val="0"/>
        <w:autoSpaceDN w:val="0"/>
        <w:adjustRightInd w:val="0"/>
        <w:contextualSpacing/>
        <w:jc w:val="both"/>
        <w:rPr>
          <w:rFonts w:ascii="Times New Roman" w:hAnsi="Times New Roman"/>
          <w:sz w:val="24"/>
          <w:szCs w:val="24"/>
          <w:lang w:val="en"/>
        </w:rPr>
      </w:pPr>
    </w:p>
    <w:p w14:paraId="636353EB" w14:textId="61990E37" w:rsidR="00725D5C"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2point1" w:history="1">
        <w:r w:rsidR="00725D5C" w:rsidRPr="009E6860">
          <w:rPr>
            <w:rStyle w:val="Hyperlink"/>
            <w:rFonts w:ascii="Times New Roman" w:hAnsi="Times New Roman"/>
            <w:sz w:val="24"/>
            <w:szCs w:val="24"/>
            <w:lang w:val="en"/>
          </w:rPr>
          <w:t>Appendix 2.1 - Postdisciplinary Engineer Curriculum</w:t>
        </w:r>
      </w:hyperlink>
    </w:p>
    <w:p w14:paraId="74975C9F" w14:textId="0F2DD747" w:rsidR="00725D5C"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3point1" w:history="1">
        <w:r w:rsidR="00725D5C" w:rsidRPr="009E6860">
          <w:rPr>
            <w:rStyle w:val="Hyperlink"/>
            <w:rFonts w:ascii="Times New Roman" w:hAnsi="Times New Roman"/>
            <w:sz w:val="24"/>
            <w:szCs w:val="24"/>
            <w:lang w:val="en"/>
          </w:rPr>
          <w:t>Appendix 3.1 - Maker Minor Curriculum</w:t>
        </w:r>
      </w:hyperlink>
    </w:p>
    <w:p w14:paraId="6CA86EBF" w14:textId="7CE01AA4" w:rsidR="00672209"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KEENReportSummaryStatement" w:history="1">
        <w:r w:rsidR="00672209" w:rsidRPr="00672209">
          <w:rPr>
            <w:rStyle w:val="Hyperlink"/>
            <w:rFonts w:ascii="Times New Roman" w:hAnsi="Times New Roman"/>
            <w:sz w:val="24"/>
            <w:szCs w:val="24"/>
            <w:lang w:val="en"/>
          </w:rPr>
          <w:t>Appendix 8:  KEEN Report Summary Statement</w:t>
        </w:r>
      </w:hyperlink>
    </w:p>
    <w:p w14:paraId="203838CA" w14:textId="5E12B81B" w:rsidR="008603B1"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B1" w:history="1">
        <w:r w:rsidR="008603B1" w:rsidRPr="00672209">
          <w:rPr>
            <w:rStyle w:val="Hyperlink"/>
            <w:rFonts w:ascii="Times New Roman" w:hAnsi="Times New Roman"/>
            <w:sz w:val="24"/>
            <w:szCs w:val="24"/>
            <w:lang w:val="en"/>
          </w:rPr>
          <w:t>Appendix 8.B.1 - Making Spaces:  Preliminary Survey</w:t>
        </w:r>
      </w:hyperlink>
    </w:p>
    <w:p w14:paraId="4A6E9EC7" w14:textId="46C0545C" w:rsidR="008603B1"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C1" w:history="1">
        <w:r w:rsidR="008603B1" w:rsidRPr="008603B1">
          <w:rPr>
            <w:rStyle w:val="Hyperlink"/>
            <w:rFonts w:ascii="Times New Roman" w:hAnsi="Times New Roman"/>
            <w:sz w:val="24"/>
            <w:szCs w:val="24"/>
            <w:lang w:val="en"/>
          </w:rPr>
          <w:t>Appendix 8.C.1 - Making Space Questionnaire</w:t>
        </w:r>
      </w:hyperlink>
    </w:p>
    <w:p w14:paraId="49A05AB5" w14:textId="78389B19" w:rsidR="008603B1"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Section8D1staffquestionnaire" w:history="1">
        <w:r w:rsidR="008603B1" w:rsidRPr="008603B1">
          <w:rPr>
            <w:rStyle w:val="Hyperlink"/>
            <w:rFonts w:ascii="Times New Roman" w:hAnsi="Times New Roman"/>
            <w:sz w:val="24"/>
            <w:szCs w:val="24"/>
            <w:lang w:val="en"/>
          </w:rPr>
          <w:t>Appendix 8.D.1 - Staff/Student Assistant Questionnaire</w:t>
        </w:r>
      </w:hyperlink>
    </w:p>
    <w:p w14:paraId="64CF1011" w14:textId="431D1D01" w:rsidR="008603B1"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D2facultyquestionnaire" w:history="1">
        <w:r w:rsidR="008603B1" w:rsidRPr="008603B1">
          <w:rPr>
            <w:rStyle w:val="Hyperlink"/>
            <w:rFonts w:ascii="Times New Roman" w:hAnsi="Times New Roman"/>
            <w:sz w:val="24"/>
            <w:szCs w:val="24"/>
            <w:lang w:val="en"/>
          </w:rPr>
          <w:t>Appendix 8.D.2 - Questions for the Faculty</w:t>
        </w:r>
      </w:hyperlink>
    </w:p>
    <w:p w14:paraId="4EEE8408" w14:textId="0DE7494B" w:rsidR="00672209"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D3studentquestionnaire" w:history="1">
        <w:r w:rsidR="00672209" w:rsidRPr="00672209">
          <w:rPr>
            <w:rStyle w:val="Hyperlink"/>
            <w:rFonts w:ascii="Times New Roman" w:hAnsi="Times New Roman"/>
            <w:sz w:val="24"/>
            <w:szCs w:val="24"/>
            <w:lang w:val="en"/>
          </w:rPr>
          <w:t>Appendix 8.D.3 - Questions for the Students</w:t>
        </w:r>
      </w:hyperlink>
    </w:p>
    <w:p w14:paraId="2E9EABE3" w14:textId="6F889F05" w:rsidR="000717F9" w:rsidRPr="000717F9" w:rsidRDefault="00155CC9" w:rsidP="000717F9">
      <w:pPr>
        <w:widowControl w:val="0"/>
        <w:autoSpaceDE w:val="0"/>
        <w:autoSpaceDN w:val="0"/>
        <w:adjustRightInd w:val="0"/>
        <w:contextualSpacing/>
        <w:jc w:val="both"/>
        <w:rPr>
          <w:rFonts w:ascii="Times New Roman" w:hAnsi="Times New Roman"/>
          <w:sz w:val="24"/>
          <w:szCs w:val="24"/>
        </w:rPr>
      </w:pPr>
      <w:hyperlink w:anchor="Appendix8D4ObservationProtocol" w:history="1">
        <w:r w:rsidR="000717F9" w:rsidRPr="000717F9">
          <w:rPr>
            <w:rStyle w:val="Hyperlink"/>
            <w:rFonts w:ascii="Times New Roman" w:hAnsi="Times New Roman"/>
            <w:sz w:val="24"/>
            <w:szCs w:val="24"/>
          </w:rPr>
          <w:t>Appendix 8.D.4 - Observation Protocol for Visits</w:t>
        </w:r>
      </w:hyperlink>
    </w:p>
    <w:p w14:paraId="7CF38514" w14:textId="19B263A3" w:rsidR="00D11933" w:rsidRDefault="00155CC9"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E1CodingTool" w:history="1">
        <w:r w:rsidR="00D11933" w:rsidRPr="00C47B72">
          <w:rPr>
            <w:rStyle w:val="Hyperlink"/>
            <w:rFonts w:ascii="Times New Roman" w:hAnsi="Times New Roman"/>
            <w:sz w:val="24"/>
            <w:szCs w:val="24"/>
            <w:lang w:val="en"/>
          </w:rPr>
          <w:t>Appendix 8.E.1 - Coding Tool for Converting Survey Data into EML Enhancements</w:t>
        </w:r>
      </w:hyperlink>
    </w:p>
    <w:p w14:paraId="25183D2D" w14:textId="2285B3E5" w:rsidR="001732B1" w:rsidRPr="006D4ACA" w:rsidRDefault="006D4ACA" w:rsidP="00AC6BFD">
      <w:pPr>
        <w:widowControl w:val="0"/>
        <w:autoSpaceDE w:val="0"/>
        <w:autoSpaceDN w:val="0"/>
        <w:adjustRightInd w:val="0"/>
        <w:contextualSpacing/>
        <w:jc w:val="both"/>
        <w:rPr>
          <w:rStyle w:val="Hyperlink"/>
          <w:rFonts w:ascii="Times New Roman" w:hAnsi="Times New Roman"/>
          <w:sz w:val="24"/>
          <w:szCs w:val="24"/>
          <w:lang w:val="en"/>
        </w:rPr>
      </w:pPr>
      <w:r>
        <w:rPr>
          <w:rStyle w:val="Hyperlink"/>
          <w:rFonts w:ascii="Times New Roman" w:hAnsi="Times New Roman"/>
          <w:sz w:val="24"/>
          <w:szCs w:val="24"/>
          <w:lang w:val="en"/>
        </w:rPr>
        <w:fldChar w:fldCharType="begin"/>
      </w:r>
      <w:r>
        <w:rPr>
          <w:rStyle w:val="Hyperlink"/>
          <w:rFonts w:ascii="Times New Roman" w:hAnsi="Times New Roman"/>
          <w:sz w:val="24"/>
          <w:szCs w:val="24"/>
          <w:lang w:val="en"/>
        </w:rPr>
        <w:instrText xml:space="preserve"> HYPERLINK  \l "Appendix9aLessonLearnedDuringsurveyadmin" </w:instrText>
      </w:r>
      <w:r>
        <w:rPr>
          <w:rStyle w:val="Hyperlink"/>
          <w:rFonts w:ascii="Times New Roman" w:hAnsi="Times New Roman"/>
          <w:sz w:val="24"/>
          <w:szCs w:val="24"/>
          <w:lang w:val="en"/>
        </w:rPr>
        <w:fldChar w:fldCharType="separate"/>
      </w:r>
      <w:r w:rsidR="00B04EE3" w:rsidRPr="006D4ACA">
        <w:rPr>
          <w:rStyle w:val="Hyperlink"/>
          <w:rFonts w:ascii="Times New Roman" w:hAnsi="Times New Roman"/>
          <w:sz w:val="24"/>
          <w:szCs w:val="24"/>
          <w:lang w:val="en"/>
        </w:rPr>
        <w:t xml:space="preserve">Appendix </w:t>
      </w:r>
      <w:r w:rsidRPr="006D4ACA">
        <w:rPr>
          <w:rStyle w:val="Hyperlink"/>
          <w:rFonts w:ascii="Times New Roman" w:hAnsi="Times New Roman"/>
          <w:sz w:val="24"/>
          <w:szCs w:val="24"/>
          <w:lang w:val="en"/>
        </w:rPr>
        <w:t>9.1</w:t>
      </w:r>
      <w:r w:rsidR="001732B1" w:rsidRPr="006D4ACA">
        <w:rPr>
          <w:rStyle w:val="Hyperlink"/>
          <w:rFonts w:ascii="Times New Roman" w:hAnsi="Times New Roman"/>
          <w:sz w:val="24"/>
          <w:szCs w:val="24"/>
          <w:lang w:val="en"/>
        </w:rPr>
        <w:t xml:space="preserve"> - Lessons Learned Regarding Survey Administration</w:t>
      </w:r>
    </w:p>
    <w:p w14:paraId="1EBE8CE6" w14:textId="71E05648" w:rsidR="006D4ACA" w:rsidRDefault="006D4ACA" w:rsidP="00AC6BFD">
      <w:pPr>
        <w:widowControl w:val="0"/>
        <w:autoSpaceDE w:val="0"/>
        <w:autoSpaceDN w:val="0"/>
        <w:adjustRightInd w:val="0"/>
        <w:contextualSpacing/>
        <w:jc w:val="both"/>
        <w:rPr>
          <w:rStyle w:val="Hyperlink"/>
          <w:rFonts w:ascii="Times New Roman" w:hAnsi="Times New Roman"/>
          <w:sz w:val="24"/>
          <w:szCs w:val="24"/>
          <w:lang w:val="en"/>
        </w:rPr>
      </w:pPr>
      <w:r>
        <w:rPr>
          <w:rStyle w:val="Hyperlink"/>
          <w:rFonts w:ascii="Times New Roman" w:hAnsi="Times New Roman"/>
          <w:sz w:val="24"/>
          <w:szCs w:val="24"/>
          <w:lang w:val="en"/>
        </w:rPr>
        <w:fldChar w:fldCharType="end"/>
      </w:r>
      <w:hyperlink w:anchor="Appendix8EDenversummary" w:history="1">
        <w:r w:rsidR="001732B1" w:rsidRPr="001732B1">
          <w:rPr>
            <w:rStyle w:val="Hyperlink"/>
            <w:rFonts w:ascii="Times New Roman" w:hAnsi="Times New Roman"/>
            <w:sz w:val="24"/>
            <w:szCs w:val="24"/>
            <w:lang w:val="en"/>
          </w:rPr>
          <w:t xml:space="preserve">Appendix </w:t>
        </w:r>
        <w:r>
          <w:rPr>
            <w:rStyle w:val="Hyperlink"/>
            <w:rFonts w:ascii="Times New Roman" w:hAnsi="Times New Roman"/>
            <w:sz w:val="24"/>
            <w:szCs w:val="24"/>
            <w:lang w:val="en"/>
          </w:rPr>
          <w:t>9.2</w:t>
        </w:r>
        <w:r w:rsidR="001732B1" w:rsidRPr="001732B1">
          <w:rPr>
            <w:rStyle w:val="Hyperlink"/>
            <w:rFonts w:ascii="Times New Roman" w:hAnsi="Times New Roman"/>
            <w:sz w:val="24"/>
            <w:szCs w:val="24"/>
            <w:lang w:val="en"/>
          </w:rPr>
          <w:t xml:space="preserve"> - University of Denver Visit Summary</w:t>
        </w:r>
      </w:hyperlink>
      <w:r w:rsidR="001732B1">
        <w:rPr>
          <w:rStyle w:val="Hyperlink"/>
          <w:rFonts w:ascii="Times New Roman" w:hAnsi="Times New Roman"/>
          <w:sz w:val="24"/>
          <w:szCs w:val="24"/>
          <w:lang w:val="en"/>
        </w:rPr>
        <w:t xml:space="preserve"> </w:t>
      </w:r>
    </w:p>
    <w:p w14:paraId="3B2E98FB" w14:textId="1FCA701A" w:rsidR="00B418A6"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A1" w:history="1">
        <w:r w:rsidR="00B418A6" w:rsidRPr="009C3A21">
          <w:rPr>
            <w:rStyle w:val="Hyperlink"/>
            <w:rFonts w:ascii="Times New Roman" w:hAnsi="Times New Roman"/>
            <w:sz w:val="24"/>
            <w:szCs w:val="24"/>
            <w:lang w:val="en"/>
          </w:rPr>
          <w:t>Appendix 11.A.1 - Nanotechnology</w:t>
        </w:r>
      </w:hyperlink>
    </w:p>
    <w:p w14:paraId="3A89E491" w14:textId="79656BBB" w:rsidR="00B418A6"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B1" w:history="1">
        <w:r w:rsidR="00B418A6" w:rsidRPr="009C3A21">
          <w:rPr>
            <w:rStyle w:val="Hyperlink"/>
            <w:rFonts w:ascii="Times New Roman" w:hAnsi="Times New Roman"/>
            <w:sz w:val="24"/>
            <w:szCs w:val="24"/>
            <w:lang w:val="en"/>
          </w:rPr>
          <w:t>Appendix 11.B.1 - Beshoy Morkos</w:t>
        </w:r>
      </w:hyperlink>
    </w:p>
    <w:p w14:paraId="14EE1704" w14:textId="20D2E281" w:rsidR="00B418A6"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C1" w:history="1">
        <w:r w:rsidR="00B418A6" w:rsidRPr="009C3A21">
          <w:rPr>
            <w:rStyle w:val="Hyperlink"/>
            <w:rFonts w:ascii="Times New Roman" w:hAnsi="Times New Roman"/>
            <w:sz w:val="24"/>
            <w:szCs w:val="24"/>
            <w:lang w:val="en"/>
          </w:rPr>
          <w:t>Appendix 11.C.1 -  Incorporating EM in a Freshman Engineering Course</w:t>
        </w:r>
      </w:hyperlink>
    </w:p>
    <w:p w14:paraId="47C66C59" w14:textId="564E55F7" w:rsidR="00B418A6"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D1" w:history="1">
        <w:r w:rsidR="00B418A6" w:rsidRPr="009C3A21">
          <w:rPr>
            <w:rStyle w:val="Hyperlink"/>
            <w:rFonts w:ascii="Times New Roman" w:hAnsi="Times New Roman"/>
            <w:sz w:val="24"/>
            <w:szCs w:val="24"/>
            <w:lang w:val="en"/>
          </w:rPr>
          <w:t>Appendix 11.D.1 - Teams Teaching Statics; Statics Photo Safari:  Small Steps Toward EML</w:t>
        </w:r>
      </w:hyperlink>
    </w:p>
    <w:p w14:paraId="34AD8A3A" w14:textId="4EC37A20" w:rsidR="00B418A6"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E1" w:history="1">
        <w:r w:rsidR="00B418A6" w:rsidRPr="009C3A21">
          <w:rPr>
            <w:rStyle w:val="Hyperlink"/>
            <w:rFonts w:ascii="Times New Roman" w:hAnsi="Times New Roman"/>
            <w:sz w:val="24"/>
            <w:szCs w:val="24"/>
            <w:lang w:val="en"/>
          </w:rPr>
          <w:t>Appendix 11.E.1 - Design Thinking in Team Projects</w:t>
        </w:r>
      </w:hyperlink>
    </w:p>
    <w:p w14:paraId="72731E7D" w14:textId="76CED31D" w:rsidR="00B418A6" w:rsidRPr="00B47AE5" w:rsidRDefault="00155CC9" w:rsidP="00AC6BFD">
      <w:pPr>
        <w:widowControl w:val="0"/>
        <w:autoSpaceDE w:val="0"/>
        <w:autoSpaceDN w:val="0"/>
        <w:adjustRightInd w:val="0"/>
        <w:contextualSpacing/>
        <w:jc w:val="both"/>
        <w:rPr>
          <w:rFonts w:ascii="Times New Roman" w:hAnsi="Times New Roman"/>
          <w:sz w:val="24"/>
          <w:szCs w:val="24"/>
          <w:lang w:val="en"/>
        </w:rPr>
      </w:pPr>
      <w:hyperlink w:anchor="Appendix11F1" w:history="1">
        <w:r w:rsidR="00B418A6" w:rsidRPr="009C3A21">
          <w:rPr>
            <w:rStyle w:val="Hyperlink"/>
            <w:rFonts w:ascii="Times New Roman" w:hAnsi="Times New Roman"/>
            <w:sz w:val="24"/>
            <w:szCs w:val="24"/>
            <w:lang w:val="en"/>
          </w:rPr>
          <w:t>Appendix 11.F.1 - Capstone Topics: Defining the Need and Creating Value</w:t>
        </w:r>
      </w:hyperlink>
    </w:p>
    <w:p w14:paraId="62851AFE" w14:textId="77777777" w:rsidR="00131FC6" w:rsidRPr="00B47AE5" w:rsidRDefault="00131FC6" w:rsidP="00AC6BFD">
      <w:pPr>
        <w:jc w:val="both"/>
        <w:rPr>
          <w:rFonts w:ascii="Times New Roman" w:hAnsi="Times New Roman"/>
          <w:sz w:val="24"/>
          <w:szCs w:val="24"/>
        </w:rPr>
      </w:pPr>
    </w:p>
    <w:p w14:paraId="0C2BA320" w14:textId="77777777" w:rsidR="00214701" w:rsidRDefault="00214701">
      <w:pPr>
        <w:rPr>
          <w:rFonts w:ascii="Times New Roman" w:hAnsi="Times New Roman"/>
          <w:sz w:val="24"/>
          <w:szCs w:val="24"/>
          <w:lang w:val="en"/>
        </w:rPr>
      </w:pPr>
      <w:bookmarkStart w:id="0" w:name="Section1WhatIsaPostDisciplinaryEngineer"/>
      <w:r>
        <w:rPr>
          <w:rFonts w:ascii="Times New Roman" w:hAnsi="Times New Roman"/>
          <w:sz w:val="24"/>
          <w:szCs w:val="24"/>
          <w:lang w:val="en"/>
        </w:rPr>
        <w:br w:type="page"/>
      </w:r>
    </w:p>
    <w:p w14:paraId="27697537" w14:textId="655515A1"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1.  What is a Postdisciplinary Engineer?</w:t>
      </w:r>
    </w:p>
    <w:bookmarkEnd w:id="0"/>
    <w:p w14:paraId="13C28AE3" w14:textId="77777777" w:rsidR="0094019F" w:rsidRPr="00B47AE5" w:rsidRDefault="0094019F" w:rsidP="0094019F">
      <w:pPr>
        <w:jc w:val="both"/>
        <w:rPr>
          <w:rFonts w:ascii="Times New Roman" w:hAnsi="Times New Roman"/>
          <w:sz w:val="24"/>
          <w:szCs w:val="24"/>
        </w:rPr>
      </w:pPr>
    </w:p>
    <w:p w14:paraId="2956DA04" w14:textId="34507981"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Thor Misko of the Kern Family Foundation (KFF), during a visit to Florida Tech in Nov. of 2018, said that what KFF is trying to develop through the Kern Entrepreneurial Engineering Network (KEEN) are postdi</w:t>
      </w:r>
      <w:r w:rsidR="00C90621">
        <w:rPr>
          <w:rFonts w:ascii="Times New Roman" w:hAnsi="Times New Roman"/>
          <w:sz w:val="24"/>
          <w:szCs w:val="24"/>
        </w:rPr>
        <w:t>sciplinary engineers (ref. 1)</w:t>
      </w:r>
      <w:r w:rsidRPr="00B47AE5">
        <w:rPr>
          <w:rFonts w:ascii="Times New Roman" w:hAnsi="Times New Roman"/>
          <w:sz w:val="24"/>
          <w:szCs w:val="24"/>
        </w:rPr>
        <w:t xml:space="preserve">.  Unlike a multidisciplinary engineer who is a jack of many trades and a master of the discipline in which he/she received a B.S. degree, a postdisciplinary engineer is capable of completing all aspects of all engineering problems.  This is exactly the opposite of the way that most engineers are educated at most institutions of higher learning.  </w:t>
      </w:r>
    </w:p>
    <w:p w14:paraId="03F6A419" w14:textId="77777777" w:rsidR="0094019F" w:rsidRPr="00B47AE5" w:rsidRDefault="0094019F" w:rsidP="0094019F">
      <w:pPr>
        <w:jc w:val="both"/>
        <w:rPr>
          <w:rFonts w:ascii="Times New Roman" w:hAnsi="Times New Roman"/>
          <w:sz w:val="24"/>
          <w:szCs w:val="24"/>
        </w:rPr>
      </w:pPr>
    </w:p>
    <w:p w14:paraId="280201FD" w14:textId="6529B8BB" w:rsidR="0094019F" w:rsidRPr="00B47AE5" w:rsidRDefault="00C90621" w:rsidP="0094019F">
      <w:pPr>
        <w:jc w:val="both"/>
        <w:rPr>
          <w:rFonts w:ascii="Times New Roman" w:hAnsi="Times New Roman"/>
          <w:sz w:val="24"/>
          <w:szCs w:val="24"/>
        </w:rPr>
      </w:pPr>
      <w:r>
        <w:rPr>
          <w:rFonts w:ascii="Times New Roman" w:hAnsi="Times New Roman"/>
          <w:sz w:val="24"/>
          <w:szCs w:val="24"/>
        </w:rPr>
        <w:t>Prof. Jim Brenner has</w:t>
      </w:r>
      <w:r w:rsidR="0094019F" w:rsidRPr="00B47AE5">
        <w:rPr>
          <w:rFonts w:ascii="Times New Roman" w:hAnsi="Times New Roman"/>
          <w:sz w:val="24"/>
          <w:szCs w:val="24"/>
        </w:rPr>
        <w:t xml:space="preserve"> said for years that chemical engineers make the most money because they are the most versatile of engineers because they are the only discipline that places enough emphasis on conservation of mass, in addition to conservation of energy and momentum, to be able to tackle any engineering problem.  Moreover, chemical engineering is largely based on how to scale up process to make a product to mass production quantities.  </w:t>
      </w:r>
    </w:p>
    <w:p w14:paraId="70131582" w14:textId="77777777" w:rsidR="0094019F" w:rsidRPr="00B47AE5" w:rsidRDefault="0094019F" w:rsidP="0094019F">
      <w:pPr>
        <w:jc w:val="both"/>
        <w:rPr>
          <w:rFonts w:ascii="Times New Roman" w:hAnsi="Times New Roman"/>
          <w:sz w:val="24"/>
          <w:szCs w:val="24"/>
        </w:rPr>
      </w:pPr>
    </w:p>
    <w:p w14:paraId="272D0AD3" w14:textId="0FDBD465"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Some of the second most versatile and second highest paid of engineers are biomedical engineers, who are able to build the prototypes that the chemical engineers cannot.  By contrast to chemical engineers, biomedical engineering focuses much more on personalized product solutions, creating value for customers by enabling longer, b</w:t>
      </w:r>
      <w:r w:rsidR="00C90621">
        <w:rPr>
          <w:rFonts w:ascii="Times New Roman" w:hAnsi="Times New Roman"/>
          <w:sz w:val="24"/>
          <w:szCs w:val="24"/>
        </w:rPr>
        <w:t xml:space="preserve">etter quality of life.  Dr. </w:t>
      </w:r>
      <w:r w:rsidRPr="00B47AE5">
        <w:rPr>
          <w:rFonts w:ascii="Times New Roman" w:hAnsi="Times New Roman"/>
          <w:sz w:val="24"/>
          <w:szCs w:val="24"/>
        </w:rPr>
        <w:t xml:space="preserve">Brenner was the founder of Florida Tech's Nanotechnology Minor Program and a co-founder of its Biomedical Engineering Program.  Nanotechnology practioners use their </w:t>
      </w:r>
      <w:r w:rsidRPr="00B47AE5">
        <w:rPr>
          <w:rFonts w:ascii="Times New Roman" w:hAnsi="Times New Roman"/>
          <w:color w:val="C00000"/>
          <w:sz w:val="24"/>
          <w:szCs w:val="24"/>
        </w:rPr>
        <w:t>curiosity</w:t>
      </w:r>
      <w:r w:rsidRPr="00B47AE5">
        <w:rPr>
          <w:rFonts w:ascii="Times New Roman" w:hAnsi="Times New Roman"/>
          <w:sz w:val="24"/>
          <w:szCs w:val="24"/>
        </w:rPr>
        <w:t xml:space="preserve"> to discover scientific principles that form the basis for engineers to maximize surface area to volume ratio to </w:t>
      </w:r>
      <w:r w:rsidRPr="00B47AE5">
        <w:rPr>
          <w:rFonts w:ascii="Times New Roman" w:hAnsi="Times New Roman"/>
          <w:color w:val="C00000"/>
          <w:sz w:val="24"/>
          <w:szCs w:val="24"/>
        </w:rPr>
        <w:t>create value</w:t>
      </w:r>
      <w:r w:rsidRPr="00B47AE5">
        <w:rPr>
          <w:rFonts w:ascii="Times New Roman" w:hAnsi="Times New Roman"/>
          <w:sz w:val="24"/>
          <w:szCs w:val="24"/>
        </w:rPr>
        <w:t xml:space="preserve"> for customers.  Nanotechnology applications in biomedical engineering include development of the tools to assess success such as electron microscopes and confocal laser scanning microscopes, DNA sequencers, and biomedical imaging contrast agents.  The chemistry, physics, and biology associated with anchoring of cells to polymers, metals, and ceramics, whether it be via traditional implants or more advanced methods like bioprinting, will ultimately create value by increasing probability of success (better), doing so more quickly (faster), and doing so at much lower cost (cheaper).  </w:t>
      </w:r>
    </w:p>
    <w:p w14:paraId="0604F807" w14:textId="77777777" w:rsidR="0094019F" w:rsidRPr="00B47AE5" w:rsidRDefault="0094019F" w:rsidP="0094019F">
      <w:pPr>
        <w:jc w:val="both"/>
        <w:rPr>
          <w:rFonts w:ascii="Times New Roman" w:hAnsi="Times New Roman"/>
          <w:sz w:val="24"/>
          <w:szCs w:val="24"/>
        </w:rPr>
      </w:pPr>
    </w:p>
    <w:p w14:paraId="07ABE0F0"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How does one define creation of value?</w:t>
      </w:r>
      <w:r w:rsidRPr="00B47AE5">
        <w:rPr>
          <w:rFonts w:ascii="Times New Roman" w:hAnsi="Times New Roman"/>
          <w:sz w:val="24"/>
          <w:szCs w:val="24"/>
        </w:rPr>
        <w:tab/>
        <w:t>Better, faster, and cheaper</w:t>
      </w:r>
    </w:p>
    <w:p w14:paraId="67E11A19" w14:textId="77777777" w:rsidR="0094019F" w:rsidRPr="00B47AE5" w:rsidRDefault="0094019F" w:rsidP="0094019F">
      <w:pPr>
        <w:jc w:val="both"/>
        <w:rPr>
          <w:rFonts w:ascii="Times New Roman" w:hAnsi="Times New Roman"/>
          <w:sz w:val="24"/>
          <w:szCs w:val="24"/>
        </w:rPr>
      </w:pPr>
    </w:p>
    <w:p w14:paraId="41B312CA"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bookmarkStart w:id="1" w:name="Section2PostdisciplinaryEnggCurriculum"/>
      <w:r w:rsidRPr="00B47AE5">
        <w:rPr>
          <w:rFonts w:ascii="Times New Roman" w:hAnsi="Times New Roman"/>
          <w:sz w:val="24"/>
          <w:szCs w:val="24"/>
          <w:lang w:val="en"/>
        </w:rPr>
        <w:t xml:space="preserve">2.  A Double Major in Making and in Either Biomedical or Chemical Engineering - How to </w:t>
      </w:r>
    </w:p>
    <w:p w14:paraId="0DE4A3D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lang w:val="en"/>
        </w:rPr>
        <w:tab/>
        <w:t>Build a Postdisciplinary Engineer</w:t>
      </w:r>
      <w:bookmarkEnd w:id="1"/>
      <w:r w:rsidRPr="00B47AE5">
        <w:rPr>
          <w:rFonts w:ascii="Times New Roman" w:hAnsi="Times New Roman"/>
          <w:sz w:val="24"/>
          <w:szCs w:val="24"/>
          <w:lang w:val="en"/>
        </w:rPr>
        <w:t xml:space="preserve"> (i.e. </w:t>
      </w:r>
      <w:r w:rsidRPr="00B47AE5">
        <w:rPr>
          <w:rFonts w:ascii="Times New Roman" w:hAnsi="Times New Roman"/>
          <w:sz w:val="24"/>
          <w:szCs w:val="24"/>
        </w:rPr>
        <w:t>How does one make a postdisciplinary engineer?)</w:t>
      </w:r>
    </w:p>
    <w:p w14:paraId="176DCAB1" w14:textId="77777777" w:rsidR="0094019F" w:rsidRPr="00B47AE5" w:rsidRDefault="0094019F" w:rsidP="0094019F">
      <w:pPr>
        <w:jc w:val="both"/>
        <w:rPr>
          <w:rFonts w:ascii="Times New Roman" w:hAnsi="Times New Roman"/>
          <w:sz w:val="24"/>
          <w:szCs w:val="24"/>
        </w:rPr>
      </w:pPr>
    </w:p>
    <w:p w14:paraId="6A05B77F"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In response to Misko's challenge of developing postdisciplinary engineers, Dr. Brenner is proposing that the postdisciplinary engineer is a hybrid chemical/biomedical engineer who is also capable of building prototypes, and consequently later in this document, he outlines a </w:t>
      </w:r>
      <w:hyperlink r:id="rId7" w:history="1">
        <w:r w:rsidRPr="00B47AE5">
          <w:rPr>
            <w:rStyle w:val="Hyperlink"/>
            <w:rFonts w:ascii="Times New Roman" w:hAnsi="Times New Roman"/>
            <w:sz w:val="24"/>
            <w:szCs w:val="24"/>
          </w:rPr>
          <w:t>KEEN-focused curriculum</w:t>
        </w:r>
      </w:hyperlink>
      <w:r w:rsidRPr="00B47AE5">
        <w:rPr>
          <w:rFonts w:ascii="Times New Roman" w:hAnsi="Times New Roman"/>
          <w:sz w:val="24"/>
          <w:szCs w:val="24"/>
        </w:rPr>
        <w:t xml:space="preserve"> (name = fltech  password = brenner for hyperlink; also in Appendix 2.1) that is suitable for a double major in chemical or biomedical engineering AND a new field he will dub as "maker engineering". This adds roughly only 15 credits to graduation beyond the "non-maker" B.S. degree for chemical (ChE) and biomedical (BME) engineers.  </w:t>
      </w:r>
    </w:p>
    <w:p w14:paraId="785D831C" w14:textId="77777777" w:rsidR="0094019F" w:rsidRPr="00B47AE5" w:rsidRDefault="0094019F" w:rsidP="0094019F">
      <w:pPr>
        <w:jc w:val="both"/>
        <w:rPr>
          <w:rFonts w:ascii="Times New Roman" w:hAnsi="Times New Roman"/>
          <w:sz w:val="24"/>
          <w:szCs w:val="24"/>
        </w:rPr>
      </w:pPr>
    </w:p>
    <w:p w14:paraId="367BD2A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In order to be capable of completing all aspects of all engineering problems, students should have the following experiences to develop both skill sets and mindset.</w:t>
      </w:r>
    </w:p>
    <w:p w14:paraId="474DA996" w14:textId="77777777" w:rsidR="0094019F" w:rsidRPr="00B47AE5" w:rsidRDefault="0094019F" w:rsidP="0094019F">
      <w:pPr>
        <w:jc w:val="both"/>
        <w:rPr>
          <w:rFonts w:ascii="Times New Roman" w:hAnsi="Times New Roman"/>
          <w:sz w:val="24"/>
          <w:szCs w:val="24"/>
        </w:rPr>
      </w:pPr>
    </w:p>
    <w:p w14:paraId="096FB391"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 CAD drawings of parts and assembled subsystems related to design experiences;</w:t>
      </w:r>
    </w:p>
    <w:p w14:paraId="1D486D83"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lastRenderedPageBreak/>
        <w:t>b) PowerPoint skills necessary to present their work in oral and poster presentation forms;</w:t>
      </w:r>
    </w:p>
    <w:p w14:paraId="7E9DF807"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c) use of PowerPoint or Visio to design a process flowsheet or a flowchart for a computer program </w:t>
      </w:r>
      <w:r w:rsidRPr="00B47AE5">
        <w:rPr>
          <w:rFonts w:ascii="Times New Roman" w:hAnsi="Times New Roman"/>
          <w:sz w:val="24"/>
          <w:szCs w:val="24"/>
        </w:rPr>
        <w:tab/>
        <w:t xml:space="preserve">algorithm (Making the </w:t>
      </w:r>
      <w:r w:rsidRPr="00B47AE5">
        <w:rPr>
          <w:rFonts w:ascii="Times New Roman" w:hAnsi="Times New Roman"/>
          <w:color w:val="C00000"/>
          <w:sz w:val="24"/>
          <w:szCs w:val="24"/>
        </w:rPr>
        <w:t>connection</w:t>
      </w:r>
      <w:r w:rsidRPr="00B47AE5">
        <w:rPr>
          <w:rFonts w:ascii="Times New Roman" w:hAnsi="Times New Roman"/>
          <w:sz w:val="24"/>
          <w:szCs w:val="24"/>
        </w:rPr>
        <w:t xml:space="preserve"> between process flowsheets and such computer </w:t>
      </w:r>
      <w:r w:rsidRPr="00B47AE5">
        <w:rPr>
          <w:rFonts w:ascii="Times New Roman" w:hAnsi="Times New Roman"/>
          <w:sz w:val="24"/>
          <w:szCs w:val="24"/>
        </w:rPr>
        <w:tab/>
        <w:t>flowcharts is an absolutely necessary connection for students to make.);</w:t>
      </w:r>
    </w:p>
    <w:p w14:paraId="0D4122A7" w14:textId="5ABF7484"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d) a three-credit computer programming class that contains some C++ and all of the common </w:t>
      </w:r>
      <w:r w:rsidRPr="00B47AE5">
        <w:rPr>
          <w:rFonts w:ascii="Times New Roman" w:hAnsi="Times New Roman"/>
          <w:sz w:val="24"/>
          <w:szCs w:val="24"/>
        </w:rPr>
        <w:tab/>
        <w:t xml:space="preserve">components of computer programs (IF statements, WHILE loops, etc.), but preferably first </w:t>
      </w:r>
      <w:r w:rsidRPr="00B47AE5">
        <w:rPr>
          <w:rFonts w:ascii="Times New Roman" w:hAnsi="Times New Roman"/>
          <w:sz w:val="24"/>
          <w:szCs w:val="24"/>
        </w:rPr>
        <w:tab/>
        <w:t xml:space="preserve">in a format that combines object-oriented and textual formats like LabView, before also </w:t>
      </w:r>
      <w:r w:rsidRPr="00B47AE5">
        <w:rPr>
          <w:rFonts w:ascii="Times New Roman" w:hAnsi="Times New Roman"/>
          <w:sz w:val="24"/>
          <w:szCs w:val="24"/>
        </w:rPr>
        <w:tab/>
        <w:t xml:space="preserve">including some exposure to Arduino (mostly C++), Python (for some sensors and controls </w:t>
      </w:r>
      <w:r w:rsidRPr="00B47AE5">
        <w:rPr>
          <w:rFonts w:ascii="Times New Roman" w:hAnsi="Times New Roman"/>
          <w:sz w:val="24"/>
          <w:szCs w:val="24"/>
        </w:rPr>
        <w:tab/>
        <w:t xml:space="preserve">for which Arduino code does not exist and for which Python code does), and G code (for </w:t>
      </w:r>
      <w:r w:rsidRPr="00B47AE5">
        <w:rPr>
          <w:rFonts w:ascii="Times New Roman" w:hAnsi="Times New Roman"/>
          <w:sz w:val="24"/>
          <w:szCs w:val="24"/>
        </w:rPr>
        <w:tab/>
        <w:t xml:space="preserve">3D </w:t>
      </w:r>
      <w:r w:rsidR="007F3C33">
        <w:rPr>
          <w:rFonts w:ascii="Times New Roman" w:hAnsi="Times New Roman"/>
          <w:sz w:val="24"/>
          <w:szCs w:val="24"/>
        </w:rPr>
        <w:tab/>
      </w:r>
      <w:r w:rsidRPr="00B47AE5">
        <w:rPr>
          <w:rFonts w:ascii="Times New Roman" w:hAnsi="Times New Roman"/>
          <w:sz w:val="24"/>
          <w:szCs w:val="24"/>
        </w:rPr>
        <w:t>printing);</w:t>
      </w:r>
    </w:p>
    <w:p w14:paraId="16DB08C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e) the ability to construct a circuit wiring diagram;</w:t>
      </w:r>
    </w:p>
    <w:p w14:paraId="6BEBB4C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 confidence in working with at least of all of the following machine shop and makerspace tools </w:t>
      </w:r>
      <w:r w:rsidRPr="00B47AE5">
        <w:rPr>
          <w:rFonts w:ascii="Times New Roman" w:hAnsi="Times New Roman"/>
          <w:sz w:val="24"/>
          <w:szCs w:val="24"/>
        </w:rPr>
        <w:tab/>
        <w:t xml:space="preserve">including mills, CNC's, lathes, saws, sanders and polishers, 3D printers, laser cutters, and </w:t>
      </w:r>
      <w:r w:rsidRPr="00B47AE5">
        <w:rPr>
          <w:rFonts w:ascii="Times New Roman" w:hAnsi="Times New Roman"/>
          <w:sz w:val="24"/>
          <w:szCs w:val="24"/>
        </w:rPr>
        <w:tab/>
        <w:t xml:space="preserve">water jets; </w:t>
      </w:r>
    </w:p>
    <w:p w14:paraId="4C82CF8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g) confidence with a wide range of instrumentation, including both sensors and controls (servo, </w:t>
      </w:r>
      <w:r w:rsidRPr="00B47AE5">
        <w:rPr>
          <w:rFonts w:ascii="Times New Roman" w:hAnsi="Times New Roman"/>
          <w:sz w:val="24"/>
          <w:szCs w:val="24"/>
        </w:rPr>
        <w:tab/>
        <w:t>stepper, and preferably piezoelectric);</w:t>
      </w:r>
    </w:p>
    <w:p w14:paraId="5160E994"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h) the ability to go from concept to hand drawing to CAD drawing to fully working prototype;</w:t>
      </w:r>
    </w:p>
    <w:p w14:paraId="0DEDA3B1" w14:textId="74EA1702"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i) the merging of a)-h) into course-level and spiraling projects, with at least a freshman- and a senior-level </w:t>
      </w:r>
      <w:r w:rsidR="007F3C33">
        <w:rPr>
          <w:rFonts w:ascii="Times New Roman" w:hAnsi="Times New Roman"/>
          <w:sz w:val="24"/>
          <w:szCs w:val="24"/>
        </w:rPr>
        <w:tab/>
      </w:r>
      <w:r w:rsidRPr="00B47AE5">
        <w:rPr>
          <w:rFonts w:ascii="Times New Roman" w:hAnsi="Times New Roman"/>
          <w:sz w:val="24"/>
          <w:szCs w:val="24"/>
        </w:rPr>
        <w:t>design experience in at least their own major;</w:t>
      </w:r>
    </w:p>
    <w:p w14:paraId="70AD775E" w14:textId="2D794536"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j) introduction of entrepreneurially minded learning (EML) concepts as first semester freshmen, with </w:t>
      </w:r>
      <w:r w:rsidR="007F3C33">
        <w:rPr>
          <w:rFonts w:ascii="Times New Roman" w:hAnsi="Times New Roman"/>
          <w:sz w:val="24"/>
          <w:szCs w:val="24"/>
        </w:rPr>
        <w:tab/>
      </w:r>
      <w:r w:rsidRPr="00B47AE5">
        <w:rPr>
          <w:rFonts w:ascii="Times New Roman" w:hAnsi="Times New Roman"/>
          <w:sz w:val="24"/>
          <w:szCs w:val="24"/>
        </w:rPr>
        <w:t>incorporation of such concepts regularly throughout the curriculum;</w:t>
      </w:r>
    </w:p>
    <w:p w14:paraId="49C9489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k) incentives for students with experience with one skill or type of knowledge to help other students </w:t>
      </w:r>
      <w:r w:rsidRPr="00B47AE5">
        <w:rPr>
          <w:rFonts w:ascii="Times New Roman" w:hAnsi="Times New Roman"/>
          <w:sz w:val="24"/>
          <w:szCs w:val="24"/>
        </w:rPr>
        <w:tab/>
        <w:t>succeed (in contrast to the reward system in traditional classes);</w:t>
      </w:r>
    </w:p>
    <w:p w14:paraId="49F26AA6"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l) proper consideration (i.e. critical thinking) of both technical and non-technical issues related to </w:t>
      </w:r>
      <w:r w:rsidRPr="00B47AE5">
        <w:rPr>
          <w:rFonts w:ascii="Times New Roman" w:hAnsi="Times New Roman"/>
          <w:sz w:val="24"/>
          <w:szCs w:val="24"/>
        </w:rPr>
        <w:tab/>
        <w:t>a project, as outlined in a questions and issues sheet (ref.);</w:t>
      </w:r>
    </w:p>
    <w:p w14:paraId="73F2391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m) the experience to do a thorough analysis of the patent and journal literature to better define the </w:t>
      </w:r>
      <w:r w:rsidRPr="00B47AE5">
        <w:rPr>
          <w:rFonts w:ascii="Times New Roman" w:hAnsi="Times New Roman"/>
          <w:sz w:val="24"/>
          <w:szCs w:val="24"/>
        </w:rPr>
        <w:tab/>
        <w:t>value of the project opportunity;</w:t>
      </w:r>
    </w:p>
    <w:p w14:paraId="6A058A74" w14:textId="77777777" w:rsidR="00214701" w:rsidRDefault="0094019F" w:rsidP="0094019F">
      <w:pPr>
        <w:jc w:val="both"/>
        <w:rPr>
          <w:rFonts w:ascii="Times New Roman" w:hAnsi="Times New Roman"/>
          <w:sz w:val="24"/>
          <w:szCs w:val="24"/>
        </w:rPr>
      </w:pPr>
      <w:r w:rsidRPr="00B47AE5">
        <w:rPr>
          <w:rFonts w:ascii="Times New Roman" w:hAnsi="Times New Roman"/>
          <w:sz w:val="24"/>
          <w:szCs w:val="24"/>
        </w:rPr>
        <w:t xml:space="preserve">n) a thorough grounding in each of the following topics beyond the freshman engineering and </w:t>
      </w:r>
      <w:r w:rsidRPr="00B47AE5">
        <w:rPr>
          <w:rFonts w:ascii="Times New Roman" w:hAnsi="Times New Roman"/>
          <w:sz w:val="24"/>
          <w:szCs w:val="24"/>
        </w:rPr>
        <w:tab/>
        <w:t xml:space="preserve">computer science classes in a)-e), with the number of semesters in parentheses on the left </w:t>
      </w:r>
      <w:r w:rsidRPr="00B47AE5">
        <w:rPr>
          <w:rFonts w:ascii="Times New Roman" w:hAnsi="Times New Roman"/>
          <w:sz w:val="24"/>
          <w:szCs w:val="24"/>
        </w:rPr>
        <w:tab/>
        <w:t xml:space="preserve">side of </w:t>
      </w:r>
    </w:p>
    <w:p w14:paraId="03697A76" w14:textId="77777777" w:rsidR="007F1983" w:rsidRDefault="00214701"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the semicolon and the numbers of semesters with lab on the right side of the semicolon: physics </w:t>
      </w:r>
      <w:r>
        <w:rPr>
          <w:rFonts w:ascii="Times New Roman" w:hAnsi="Times New Roman"/>
          <w:sz w:val="24"/>
          <w:szCs w:val="24"/>
        </w:rPr>
        <w:tab/>
      </w:r>
      <w:r w:rsidR="0094019F" w:rsidRPr="00B47AE5">
        <w:rPr>
          <w:rFonts w:ascii="Times New Roman" w:hAnsi="Times New Roman"/>
          <w:sz w:val="24"/>
          <w:szCs w:val="24"/>
        </w:rPr>
        <w:t xml:space="preserve">(2; 2); biology (1-3; 0-3); chemistry (3-5; 2); calculus (4); mass and energy balances (1-2); </w:t>
      </w:r>
      <w:r>
        <w:rPr>
          <w:rFonts w:ascii="Times New Roman" w:hAnsi="Times New Roman"/>
          <w:sz w:val="24"/>
          <w:szCs w:val="24"/>
        </w:rPr>
        <w:tab/>
      </w:r>
      <w:r w:rsidR="0094019F" w:rsidRPr="00B47AE5">
        <w:rPr>
          <w:rFonts w:ascii="Times New Roman" w:hAnsi="Times New Roman"/>
          <w:sz w:val="24"/>
          <w:szCs w:val="24"/>
        </w:rPr>
        <w:t>materials science and engineering (1;1); statics/dynamics/biomechanics (1-2; 0-1); transport</w:t>
      </w:r>
    </w:p>
    <w:p w14:paraId="4FB00B12" w14:textId="77777777" w:rsidR="007F1983"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phenomena (2-3); thermodynamics (1); advanced computational methods (1); nanotechnology and </w:t>
      </w:r>
    </w:p>
    <w:p w14:paraId="373EF1B1" w14:textId="77777777" w:rsidR="007F1983"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materials characterization lab (3; 2); The Basics of Making (1); signal processing (1; 0-1); and </w:t>
      </w:r>
    </w:p>
    <w:p w14:paraId="2E844E6B" w14:textId="04CADE9C"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reactor design (1).</w:t>
      </w:r>
    </w:p>
    <w:p w14:paraId="24C1217C" w14:textId="77777777" w:rsidR="0094019F" w:rsidRPr="00B47AE5" w:rsidRDefault="0094019F" w:rsidP="0094019F">
      <w:pPr>
        <w:jc w:val="both"/>
        <w:rPr>
          <w:rFonts w:ascii="Times New Roman" w:hAnsi="Times New Roman"/>
          <w:sz w:val="24"/>
          <w:szCs w:val="24"/>
        </w:rPr>
      </w:pPr>
    </w:p>
    <w:p w14:paraId="202E57E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Preferably, a sufficient background in senior chemical engineering design or mechanical engineering manufacturing design so that the student understands what will be necessary for mass production should also be included.  Among the more controversial inclusions in n) above are the following, along with explanations as to why they should be included for the postdisciplinary engineer:</w:t>
      </w:r>
    </w:p>
    <w:p w14:paraId="2CEE37AB" w14:textId="77777777" w:rsidR="0094019F" w:rsidRPr="00B47AE5" w:rsidRDefault="0094019F" w:rsidP="0094019F">
      <w:pPr>
        <w:jc w:val="both"/>
        <w:rPr>
          <w:rFonts w:ascii="Times New Roman" w:hAnsi="Times New Roman"/>
          <w:sz w:val="24"/>
          <w:szCs w:val="24"/>
        </w:rPr>
      </w:pPr>
    </w:p>
    <w:p w14:paraId="7ABC1359" w14:textId="77777777" w:rsidR="007F1983" w:rsidRDefault="007F1983">
      <w:pPr>
        <w:rPr>
          <w:rFonts w:ascii="Times New Roman" w:hAnsi="Times New Roman"/>
          <w:sz w:val="24"/>
          <w:szCs w:val="24"/>
          <w:u w:val="single"/>
        </w:rPr>
      </w:pPr>
      <w:r>
        <w:rPr>
          <w:rFonts w:ascii="Times New Roman" w:hAnsi="Times New Roman"/>
          <w:sz w:val="24"/>
          <w:szCs w:val="24"/>
          <w:u w:val="single"/>
        </w:rPr>
        <w:br w:type="page"/>
      </w:r>
    </w:p>
    <w:p w14:paraId="49DA684C" w14:textId="75CAA8D6" w:rsidR="0094019F" w:rsidRPr="00B47AE5" w:rsidRDefault="006C63BD" w:rsidP="0094019F">
      <w:pPr>
        <w:jc w:val="both"/>
        <w:rPr>
          <w:rFonts w:ascii="Times New Roman" w:hAnsi="Times New Roman"/>
          <w:sz w:val="24"/>
          <w:szCs w:val="24"/>
          <w:u w:val="single"/>
        </w:rPr>
      </w:pPr>
      <w:r w:rsidRPr="00B47AE5">
        <w:rPr>
          <w:rFonts w:ascii="Times New Roman" w:hAnsi="Times New Roman"/>
          <w:sz w:val="24"/>
          <w:szCs w:val="24"/>
          <w:u w:val="single"/>
        </w:rPr>
        <w:lastRenderedPageBreak/>
        <w:t>Table 2.1</w:t>
      </w:r>
      <w:r w:rsidR="0094019F" w:rsidRPr="00B47AE5">
        <w:rPr>
          <w:rFonts w:ascii="Times New Roman" w:hAnsi="Times New Roman"/>
          <w:sz w:val="24"/>
          <w:szCs w:val="24"/>
          <w:u w:val="single"/>
        </w:rPr>
        <w:t xml:space="preserve"> - Controversial Inclusions for Inclusion in Postdisciplinary Engineer Curriculum</w:t>
      </w:r>
    </w:p>
    <w:p w14:paraId="5AE008E5" w14:textId="77777777" w:rsidR="0094019F" w:rsidRPr="00B47AE5" w:rsidRDefault="0094019F" w:rsidP="0094019F">
      <w:pPr>
        <w:jc w:val="both"/>
        <w:rPr>
          <w:rFonts w:ascii="Times New Roman" w:hAnsi="Times New Roman"/>
          <w:sz w:val="24"/>
          <w:szCs w:val="24"/>
          <w:u w:val="single"/>
        </w:rPr>
      </w:pPr>
    </w:p>
    <w:p w14:paraId="5FC21880" w14:textId="77777777" w:rsidR="0094019F" w:rsidRPr="00B47AE5" w:rsidRDefault="0094019F" w:rsidP="0094019F">
      <w:pPr>
        <w:jc w:val="both"/>
        <w:rPr>
          <w:rFonts w:ascii="Times New Roman" w:hAnsi="Times New Roman"/>
          <w:sz w:val="24"/>
          <w:szCs w:val="24"/>
          <w:u w:val="single"/>
        </w:rPr>
      </w:pPr>
      <w:r w:rsidRPr="00B47AE5">
        <w:rPr>
          <w:rFonts w:ascii="Times New Roman" w:hAnsi="Times New Roman"/>
          <w:sz w:val="24"/>
          <w:szCs w:val="24"/>
          <w:u w:val="single"/>
        </w:rPr>
        <w:t>Topic</w:t>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u w:val="single"/>
        </w:rPr>
        <w:t>Reason for Inclusion</w:t>
      </w:r>
    </w:p>
    <w:p w14:paraId="3432C223" w14:textId="77777777" w:rsidR="0094019F" w:rsidRPr="00C90621" w:rsidRDefault="0094019F" w:rsidP="0094019F">
      <w:pPr>
        <w:jc w:val="both"/>
        <w:rPr>
          <w:rFonts w:ascii="Times New Roman" w:hAnsi="Times New Roman"/>
          <w:sz w:val="6"/>
          <w:szCs w:val="6"/>
        </w:rPr>
      </w:pPr>
    </w:p>
    <w:p w14:paraId="1A4E982D"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Nanotech &amp; Biology</w:t>
      </w:r>
      <w:r w:rsidRPr="00B47AE5">
        <w:rPr>
          <w:rFonts w:ascii="Times New Roman" w:hAnsi="Times New Roman"/>
          <w:sz w:val="24"/>
          <w:szCs w:val="24"/>
        </w:rPr>
        <w:tab/>
      </w:r>
      <w:r w:rsidRPr="00B47AE5">
        <w:rPr>
          <w:rFonts w:ascii="Times New Roman" w:hAnsi="Times New Roman"/>
          <w:sz w:val="24"/>
          <w:szCs w:val="24"/>
        </w:rPr>
        <w:tab/>
        <w:t>Innovations in bioprinting resolution &amp; cell/scaffold interfaces</w:t>
      </w:r>
    </w:p>
    <w:p w14:paraId="5430B98F" w14:textId="77777777" w:rsidR="0094019F" w:rsidRPr="00C90621" w:rsidRDefault="0094019F" w:rsidP="0094019F">
      <w:pPr>
        <w:jc w:val="both"/>
        <w:rPr>
          <w:rFonts w:ascii="Times New Roman" w:hAnsi="Times New Roman"/>
          <w:sz w:val="6"/>
          <w:szCs w:val="6"/>
        </w:rPr>
      </w:pPr>
    </w:p>
    <w:p w14:paraId="6C4B7A2A"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Materials Characterization</w:t>
      </w:r>
      <w:r w:rsidRPr="00B47AE5">
        <w:rPr>
          <w:rFonts w:ascii="Times New Roman" w:hAnsi="Times New Roman"/>
          <w:sz w:val="24"/>
          <w:szCs w:val="24"/>
        </w:rPr>
        <w:tab/>
        <w:t>To assess the effects of the nanotech innovations</w:t>
      </w:r>
    </w:p>
    <w:p w14:paraId="269A8795" w14:textId="77777777" w:rsidR="0094019F" w:rsidRPr="00C90621" w:rsidRDefault="0094019F" w:rsidP="0094019F">
      <w:pPr>
        <w:jc w:val="both"/>
        <w:rPr>
          <w:rFonts w:ascii="Times New Roman" w:hAnsi="Times New Roman"/>
          <w:sz w:val="6"/>
          <w:szCs w:val="6"/>
        </w:rPr>
      </w:pPr>
    </w:p>
    <w:p w14:paraId="11502F61"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Statics, Dynamics &amp;</w:t>
      </w:r>
      <w:r w:rsidRPr="00B47AE5">
        <w:rPr>
          <w:rFonts w:ascii="Times New Roman" w:hAnsi="Times New Roman"/>
          <w:sz w:val="24"/>
          <w:szCs w:val="24"/>
        </w:rPr>
        <w:tab/>
      </w:r>
      <w:r w:rsidRPr="00B47AE5">
        <w:rPr>
          <w:rFonts w:ascii="Times New Roman" w:hAnsi="Times New Roman"/>
          <w:sz w:val="24"/>
          <w:szCs w:val="24"/>
        </w:rPr>
        <w:tab/>
        <w:t>The biomechanics of cell attachment to scaffolding is very</w:t>
      </w:r>
    </w:p>
    <w:p w14:paraId="4C36645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Biomechanics for ChE's</w:t>
      </w:r>
      <w:r w:rsidRPr="00B47AE5">
        <w:rPr>
          <w:rFonts w:ascii="Times New Roman" w:hAnsi="Times New Roman"/>
          <w:sz w:val="24"/>
          <w:szCs w:val="24"/>
        </w:rPr>
        <w:tab/>
        <w:t>sensitive to the diameter of the porous fibrous substrate</w:t>
      </w:r>
    </w:p>
    <w:p w14:paraId="5DB36D96" w14:textId="13DE8CE5"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(Wang</w:t>
      </w:r>
      <w:r w:rsidR="00266B09">
        <w:rPr>
          <w:rFonts w:ascii="Times New Roman" w:hAnsi="Times New Roman"/>
          <w:sz w:val="24"/>
          <w:szCs w:val="24"/>
        </w:rPr>
        <w:t xml:space="preserve"> (ref. 2)</w:t>
      </w:r>
      <w:r w:rsidRPr="00B47AE5">
        <w:rPr>
          <w:rFonts w:ascii="Times New Roman" w:hAnsi="Times New Roman"/>
          <w:sz w:val="24"/>
          <w:szCs w:val="24"/>
        </w:rPr>
        <w:t>, Tomadakis</w:t>
      </w:r>
      <w:r w:rsidR="00266B09">
        <w:rPr>
          <w:rFonts w:ascii="Times New Roman" w:hAnsi="Times New Roman"/>
          <w:sz w:val="24"/>
          <w:szCs w:val="24"/>
        </w:rPr>
        <w:t xml:space="preserve"> (ref. 3)</w:t>
      </w:r>
      <w:r w:rsidRPr="00B47AE5">
        <w:rPr>
          <w:rFonts w:ascii="Times New Roman" w:hAnsi="Times New Roman"/>
          <w:sz w:val="24"/>
          <w:szCs w:val="24"/>
        </w:rPr>
        <w:t>,</w:t>
      </w:r>
      <w:r w:rsidR="00266B09">
        <w:rPr>
          <w:rFonts w:ascii="Times New Roman" w:hAnsi="Times New Roman"/>
          <w:sz w:val="24"/>
          <w:szCs w:val="24"/>
        </w:rPr>
        <w:t xml:space="preserve"> and</w:t>
      </w:r>
      <w:r w:rsidRPr="00B47AE5">
        <w:rPr>
          <w:rFonts w:ascii="Times New Roman" w:hAnsi="Times New Roman"/>
          <w:sz w:val="24"/>
          <w:szCs w:val="24"/>
        </w:rPr>
        <w:t xml:space="preserve"> </w:t>
      </w:r>
      <w:r w:rsidR="00266B09" w:rsidRPr="00B47AE5">
        <w:rPr>
          <w:rFonts w:ascii="Times New Roman" w:hAnsi="Times New Roman"/>
          <w:sz w:val="24"/>
          <w:szCs w:val="24"/>
        </w:rPr>
        <w:t>Bashur</w:t>
      </w:r>
      <w:r w:rsidR="00266B09">
        <w:rPr>
          <w:rFonts w:ascii="Times New Roman" w:hAnsi="Times New Roman"/>
          <w:sz w:val="24"/>
          <w:szCs w:val="24"/>
        </w:rPr>
        <w:t xml:space="preserve"> (ref. 4), </w:t>
      </w:r>
      <w:r w:rsidRPr="00B47AE5">
        <w:rPr>
          <w:rFonts w:ascii="Times New Roman" w:hAnsi="Times New Roman"/>
          <w:sz w:val="24"/>
          <w:szCs w:val="24"/>
        </w:rPr>
        <w:t>all of Florida Tech)</w:t>
      </w:r>
    </w:p>
    <w:p w14:paraId="477FFE7D" w14:textId="77777777" w:rsidR="0094019F" w:rsidRPr="00C90621" w:rsidRDefault="0094019F" w:rsidP="0094019F">
      <w:pPr>
        <w:jc w:val="both"/>
        <w:rPr>
          <w:rFonts w:ascii="Times New Roman" w:hAnsi="Times New Roman"/>
          <w:sz w:val="6"/>
          <w:szCs w:val="6"/>
        </w:rPr>
      </w:pPr>
    </w:p>
    <w:p w14:paraId="1452E9F0"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Thermodynamics for BME's</w:t>
      </w:r>
      <w:r w:rsidRPr="00B47AE5">
        <w:rPr>
          <w:rFonts w:ascii="Times New Roman" w:hAnsi="Times New Roman"/>
          <w:sz w:val="24"/>
          <w:szCs w:val="24"/>
        </w:rPr>
        <w:tab/>
        <w:t>Self-assembly of fibers into porous structures (i.e. tissues) is</w:t>
      </w:r>
    </w:p>
    <w:p w14:paraId="4BE55E93"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dictated by surfactant (soap) thermodynamics and is an emerging</w:t>
      </w:r>
    </w:p>
    <w:p w14:paraId="6B7BE0E8"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area in nanotechnology (particularly for mis-assembled protein</w:t>
      </w:r>
      <w:r w:rsidR="007F1983">
        <w:rPr>
          <w:rFonts w:ascii="Times New Roman" w:hAnsi="Times New Roman"/>
          <w:sz w:val="24"/>
          <w:szCs w:val="24"/>
        </w:rPr>
        <w:t xml:space="preserve">s </w:t>
      </w:r>
      <w:r w:rsidRPr="00B47AE5">
        <w:rPr>
          <w:rFonts w:ascii="Times New Roman" w:hAnsi="Times New Roman"/>
          <w:sz w:val="24"/>
          <w:szCs w:val="24"/>
        </w:rPr>
        <w:t xml:space="preserve">like those </w:t>
      </w:r>
    </w:p>
    <w:p w14:paraId="396A04B2" w14:textId="5A7A4561"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4019F" w:rsidRPr="00B47AE5">
        <w:rPr>
          <w:rFonts w:ascii="Times New Roman" w:hAnsi="Times New Roman"/>
          <w:sz w:val="24"/>
          <w:szCs w:val="24"/>
        </w:rPr>
        <w:t>associated with Alzheimer's or Parkinson's diseases).</w:t>
      </w:r>
    </w:p>
    <w:p w14:paraId="3342EB98" w14:textId="77777777" w:rsidR="0094019F" w:rsidRPr="00C90621" w:rsidRDefault="0094019F" w:rsidP="0094019F">
      <w:pPr>
        <w:jc w:val="both"/>
        <w:rPr>
          <w:rFonts w:ascii="Times New Roman" w:hAnsi="Times New Roman"/>
          <w:sz w:val="6"/>
          <w:szCs w:val="6"/>
        </w:rPr>
      </w:pPr>
    </w:p>
    <w:p w14:paraId="2954F246"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Reactor Design for BME's</w:t>
      </w:r>
      <w:r w:rsidRPr="00B47AE5">
        <w:rPr>
          <w:rFonts w:ascii="Times New Roman" w:hAnsi="Times New Roman"/>
          <w:sz w:val="24"/>
          <w:szCs w:val="24"/>
        </w:rPr>
        <w:tab/>
        <w:t>This is the area that distinguishes ChE's from everyone else.  Tissue</w:t>
      </w:r>
    </w:p>
    <w:p w14:paraId="04A14497"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"engineering" will not truly be engineering until BME's master</w:t>
      </w:r>
      <w:r w:rsidR="007F1983">
        <w:rPr>
          <w:rFonts w:ascii="Times New Roman" w:hAnsi="Times New Roman"/>
          <w:sz w:val="24"/>
          <w:szCs w:val="24"/>
        </w:rPr>
        <w:t xml:space="preserve"> </w:t>
      </w:r>
      <w:r w:rsidRPr="00B47AE5">
        <w:rPr>
          <w:rFonts w:ascii="Times New Roman" w:hAnsi="Times New Roman"/>
          <w:sz w:val="24"/>
          <w:szCs w:val="24"/>
        </w:rPr>
        <w:t>reactor</w:t>
      </w:r>
    </w:p>
    <w:p w14:paraId="3ADF28EB" w14:textId="26A7F9EB"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4019F" w:rsidRPr="00B47AE5">
        <w:rPr>
          <w:rFonts w:ascii="Times New Roman" w:hAnsi="Times New Roman"/>
          <w:sz w:val="24"/>
          <w:szCs w:val="24"/>
        </w:rPr>
        <w:t>design.</w:t>
      </w:r>
    </w:p>
    <w:p w14:paraId="1E318FC6" w14:textId="77777777" w:rsidR="0094019F" w:rsidRPr="00B47AE5" w:rsidRDefault="0094019F" w:rsidP="0094019F">
      <w:pPr>
        <w:jc w:val="both"/>
        <w:rPr>
          <w:rFonts w:ascii="Times New Roman" w:hAnsi="Times New Roman"/>
          <w:sz w:val="24"/>
          <w:szCs w:val="24"/>
        </w:rPr>
      </w:pPr>
    </w:p>
    <w:p w14:paraId="6E654E95" w14:textId="162E27D3"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A complaint common to almost all engineers is "Why do I have to take so many humanities, social science, and business/economics courses?"  Their point is that the amount of reading necessary in such courses is high relative compared to the amount of time that they have.  Engineers in particular and society in general now want authors to get to the point.  For example, they want to either read or listen to a summary of Sun Tzu's "The Art of War" </w:t>
      </w:r>
      <w:r w:rsidR="00C90621">
        <w:rPr>
          <w:rFonts w:ascii="Times New Roman" w:hAnsi="Times New Roman"/>
          <w:sz w:val="24"/>
          <w:szCs w:val="24"/>
        </w:rPr>
        <w:t xml:space="preserve">(ref. 5) </w:t>
      </w:r>
      <w:r w:rsidRPr="00B47AE5">
        <w:rPr>
          <w:rFonts w:ascii="Times New Roman" w:hAnsi="Times New Roman"/>
          <w:sz w:val="24"/>
          <w:szCs w:val="24"/>
        </w:rPr>
        <w:t>rather than read the entire book.  Consequently, we are recommending the following changes to the non-STEM courses:</w:t>
      </w:r>
    </w:p>
    <w:p w14:paraId="3F84980D" w14:textId="77777777" w:rsidR="0094019F" w:rsidRPr="00B47AE5" w:rsidRDefault="0094019F" w:rsidP="0094019F">
      <w:pPr>
        <w:jc w:val="both"/>
        <w:rPr>
          <w:rFonts w:ascii="Times New Roman" w:hAnsi="Times New Roman"/>
          <w:sz w:val="24"/>
          <w:szCs w:val="24"/>
        </w:rPr>
      </w:pPr>
    </w:p>
    <w:p w14:paraId="5CC9F02E"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1) A re-design of the humanities sequence to include more emphasis on economic systems and </w:t>
      </w:r>
      <w:r w:rsidRPr="00B47AE5">
        <w:rPr>
          <w:rFonts w:ascii="Times New Roman" w:hAnsi="Times New Roman"/>
          <w:sz w:val="24"/>
          <w:szCs w:val="24"/>
        </w:rPr>
        <w:tab/>
        <w:t>philosophies, and the implications that they have on entrepreneurship;</w:t>
      </w:r>
    </w:p>
    <w:p w14:paraId="3F2515AE"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2) Required viewing of The Men Who Built America video series (</w:t>
      </w:r>
      <w:r w:rsidR="00987B85">
        <w:rPr>
          <w:rFonts w:ascii="Times New Roman" w:hAnsi="Times New Roman"/>
          <w:sz w:val="24"/>
          <w:szCs w:val="24"/>
        </w:rPr>
        <w:t>ref. 6</w:t>
      </w:r>
      <w:r w:rsidRPr="00B47AE5">
        <w:rPr>
          <w:rFonts w:ascii="Times New Roman" w:hAnsi="Times New Roman"/>
          <w:sz w:val="24"/>
          <w:szCs w:val="24"/>
        </w:rPr>
        <w:t>)</w:t>
      </w:r>
      <w:r w:rsidR="00987B85">
        <w:rPr>
          <w:rFonts w:ascii="Times New Roman" w:hAnsi="Times New Roman"/>
          <w:sz w:val="24"/>
          <w:szCs w:val="24"/>
        </w:rPr>
        <w:t xml:space="preserve"> to </w:t>
      </w:r>
      <w:r w:rsidRPr="00B47AE5">
        <w:rPr>
          <w:rFonts w:ascii="Times New Roman" w:hAnsi="Times New Roman"/>
          <w:sz w:val="24"/>
          <w:szCs w:val="24"/>
        </w:rPr>
        <w:t xml:space="preserve">illustrate the effects </w:t>
      </w:r>
      <w:r w:rsidR="00987B85">
        <w:rPr>
          <w:rFonts w:ascii="Times New Roman" w:hAnsi="Times New Roman"/>
          <w:sz w:val="24"/>
          <w:szCs w:val="24"/>
        </w:rPr>
        <w:tab/>
      </w:r>
      <w:r w:rsidRPr="00B47AE5">
        <w:rPr>
          <w:rFonts w:ascii="Times New Roman" w:hAnsi="Times New Roman"/>
          <w:sz w:val="24"/>
          <w:szCs w:val="24"/>
        </w:rPr>
        <w:t xml:space="preserve">of </w:t>
      </w:r>
    </w:p>
    <w:p w14:paraId="4A0FFD29" w14:textId="0CBD96F8"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economic and social impact considerations on inventions; and</w:t>
      </w:r>
    </w:p>
    <w:p w14:paraId="660B71FB"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 xml:space="preserve">3) A set of movie, TV, audio, and text clips that will a) inspire imagination, creativity, and </w:t>
      </w:r>
      <w:r w:rsidRPr="00B47AE5">
        <w:rPr>
          <w:rFonts w:ascii="Times New Roman" w:hAnsi="Times New Roman"/>
          <w:sz w:val="24"/>
          <w:szCs w:val="24"/>
        </w:rPr>
        <w:tab/>
        <w:t xml:space="preserve">curiosity; b) enable students to make mental </w:t>
      </w:r>
      <w:r w:rsidRPr="00B47AE5">
        <w:rPr>
          <w:rFonts w:ascii="Times New Roman" w:hAnsi="Times New Roman"/>
          <w:color w:val="C00000"/>
          <w:sz w:val="24"/>
          <w:szCs w:val="24"/>
        </w:rPr>
        <w:t>connections</w:t>
      </w:r>
      <w:r w:rsidRPr="00B47AE5">
        <w:rPr>
          <w:rFonts w:ascii="Times New Roman" w:hAnsi="Times New Roman"/>
          <w:sz w:val="24"/>
          <w:szCs w:val="24"/>
        </w:rPr>
        <w:t xml:space="preserve"> between the technology of today </w:t>
      </w:r>
      <w:r w:rsidRPr="00B47AE5">
        <w:rPr>
          <w:rFonts w:ascii="Times New Roman" w:hAnsi="Times New Roman"/>
          <w:sz w:val="24"/>
          <w:szCs w:val="24"/>
        </w:rPr>
        <w:tab/>
        <w:t xml:space="preserve">(cell phones, laptops, etc.) and tomorrow (tricorders, customized replacement organs, food </w:t>
      </w:r>
      <w:r w:rsidRPr="00B47AE5">
        <w:rPr>
          <w:rFonts w:ascii="Times New Roman" w:hAnsi="Times New Roman"/>
          <w:sz w:val="24"/>
          <w:szCs w:val="24"/>
        </w:rPr>
        <w:tab/>
        <w:t xml:space="preserve">replicators, space travel, transporter technology, etc.) and their science fiction predecessors; and </w:t>
      </w:r>
    </w:p>
    <w:p w14:paraId="626FEFAD" w14:textId="5E891CE8"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c) the ethical and social implications of the technology they will eventually develop.</w:t>
      </w:r>
    </w:p>
    <w:p w14:paraId="7B4A9B42" w14:textId="77777777" w:rsidR="0094019F" w:rsidRPr="00B47AE5" w:rsidRDefault="0094019F" w:rsidP="0094019F">
      <w:pPr>
        <w:jc w:val="both"/>
        <w:rPr>
          <w:rFonts w:ascii="Times New Roman" w:hAnsi="Times New Roman"/>
          <w:sz w:val="24"/>
          <w:szCs w:val="24"/>
        </w:rPr>
      </w:pPr>
    </w:p>
    <w:p w14:paraId="783323E4" w14:textId="237EE904"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Florida Tech has an Honors Program under development, and Prof. Brenner's existing nanotechnology minor program will be the prototype for the Honors Program. The first course in the Honors Program is HON 2000 Honors Seminar.  The content for HON 2000 reflects the previous list's recommended changes and will be taken in the final semester as a "capstone humanities" class for the entrepreneurially-minded making program.  In addition, an alternate to FYE 1000 First Year Experience geared toward Honors Program students (HON 1000 </w:t>
      </w:r>
      <w:r w:rsidRPr="00B47AE5">
        <w:rPr>
          <w:rFonts w:ascii="Times New Roman" w:hAnsi="Times New Roman"/>
          <w:color w:val="C00000"/>
          <w:sz w:val="24"/>
          <w:szCs w:val="24"/>
        </w:rPr>
        <w:t>Entrepreneurially Minded Learning</w:t>
      </w:r>
      <w:r w:rsidRPr="00B47AE5">
        <w:rPr>
          <w:rFonts w:ascii="Times New Roman" w:hAnsi="Times New Roman"/>
          <w:sz w:val="24"/>
          <w:szCs w:val="24"/>
        </w:rPr>
        <w:t xml:space="preserve">) and KEEN goals is under consideration. Florida Tech would like permission to, with no further funding, name the newly proposed </w:t>
      </w:r>
      <w:hyperlink r:id="rId8" w:history="1">
        <w:r w:rsidRPr="00B47AE5">
          <w:rPr>
            <w:rStyle w:val="Hyperlink"/>
            <w:rFonts w:ascii="Times New Roman" w:hAnsi="Times New Roman"/>
            <w:sz w:val="24"/>
            <w:szCs w:val="24"/>
          </w:rPr>
          <w:t>Maker Engineering program as the Kern Family Foundation Honors Program in Maker Engineering</w:t>
        </w:r>
      </w:hyperlink>
      <w:r w:rsidRPr="00B47AE5">
        <w:rPr>
          <w:rFonts w:ascii="Times New Roman" w:hAnsi="Times New Roman"/>
          <w:sz w:val="24"/>
          <w:szCs w:val="24"/>
        </w:rPr>
        <w:t xml:space="preserve">. (name = fltech  and password = brenner for hyperlink; also in </w:t>
      </w:r>
      <w:hyperlink w:anchor="Appendix2point1" w:history="1">
        <w:r w:rsidRPr="00B845AC">
          <w:rPr>
            <w:rStyle w:val="Hyperlink"/>
            <w:rFonts w:ascii="Times New Roman" w:hAnsi="Times New Roman"/>
            <w:sz w:val="24"/>
            <w:szCs w:val="24"/>
          </w:rPr>
          <w:t>Appendix 2.1</w:t>
        </w:r>
      </w:hyperlink>
      <w:r w:rsidRPr="00B47AE5">
        <w:rPr>
          <w:rFonts w:ascii="Times New Roman" w:hAnsi="Times New Roman"/>
          <w:sz w:val="24"/>
          <w:szCs w:val="24"/>
        </w:rPr>
        <w:t xml:space="preserve">). </w:t>
      </w:r>
    </w:p>
    <w:p w14:paraId="5CF4D7D7"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p>
    <w:p w14:paraId="641C3952" w14:textId="77777777" w:rsidR="007F1983" w:rsidRDefault="007F1983">
      <w:pPr>
        <w:rPr>
          <w:rFonts w:ascii="Times New Roman" w:hAnsi="Times New Roman"/>
          <w:sz w:val="24"/>
          <w:szCs w:val="24"/>
          <w:lang w:val="en"/>
        </w:rPr>
      </w:pPr>
      <w:bookmarkStart w:id="2" w:name="Section3MakerMinor"/>
      <w:r>
        <w:rPr>
          <w:rFonts w:ascii="Times New Roman" w:hAnsi="Times New Roman"/>
          <w:sz w:val="24"/>
          <w:szCs w:val="24"/>
          <w:lang w:val="en"/>
        </w:rPr>
        <w:br w:type="page"/>
      </w:r>
    </w:p>
    <w:p w14:paraId="3809303E" w14:textId="4D26C9E5"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 xml:space="preserve">3.  Maker Minor Requirements - </w:t>
      </w:r>
      <w:r w:rsidRPr="00B47AE5">
        <w:rPr>
          <w:rFonts w:ascii="Times New Roman" w:hAnsi="Times New Roman"/>
          <w:sz w:val="24"/>
          <w:szCs w:val="24"/>
        </w:rPr>
        <w:t>What does it mean for someone to be called a "maker"?</w:t>
      </w:r>
    </w:p>
    <w:bookmarkEnd w:id="2"/>
    <w:p w14:paraId="538C8BE5" w14:textId="77777777" w:rsidR="0094019F" w:rsidRPr="00B47AE5" w:rsidRDefault="0094019F" w:rsidP="0094019F">
      <w:pPr>
        <w:rPr>
          <w:rFonts w:ascii="Times New Roman" w:hAnsi="Times New Roman"/>
          <w:sz w:val="24"/>
          <w:szCs w:val="24"/>
        </w:rPr>
      </w:pPr>
    </w:p>
    <w:p w14:paraId="1515C0AC" w14:textId="15806AE5" w:rsidR="00F85B10" w:rsidRDefault="0094019F" w:rsidP="0094019F">
      <w:pPr>
        <w:jc w:val="both"/>
        <w:rPr>
          <w:rFonts w:ascii="Times New Roman" w:hAnsi="Times New Roman"/>
          <w:sz w:val="24"/>
          <w:szCs w:val="24"/>
        </w:rPr>
      </w:pPr>
      <w:r w:rsidRPr="00B47AE5">
        <w:rPr>
          <w:rFonts w:ascii="Times New Roman" w:hAnsi="Times New Roman"/>
          <w:sz w:val="24"/>
          <w:szCs w:val="24"/>
        </w:rPr>
        <w:t xml:space="preserve">One type of postdisciplinary engineer is a maker. </w:t>
      </w:r>
      <w:r w:rsidR="00F85B10">
        <w:rPr>
          <w:rFonts w:ascii="Times New Roman" w:hAnsi="Times New Roman"/>
          <w:sz w:val="24"/>
          <w:szCs w:val="24"/>
        </w:rPr>
        <w:t xml:space="preserve"> Making is often referred to as "rapid prototyping".  As the development and refinement of prototypes is critical to the development of an entrepreneurially-minded engineer, it is worthwhile to list the steps in the development of a salable product below.</w:t>
      </w:r>
    </w:p>
    <w:p w14:paraId="7A9190C7" w14:textId="3D6C2E56" w:rsidR="00F85B10" w:rsidRDefault="00F85B10" w:rsidP="0094019F">
      <w:pPr>
        <w:jc w:val="both"/>
        <w:rPr>
          <w:rFonts w:ascii="Times New Roman" w:hAnsi="Times New Roman"/>
          <w:sz w:val="24"/>
          <w:szCs w:val="24"/>
        </w:rPr>
      </w:pPr>
    </w:p>
    <w:p w14:paraId="1F8ECE7A" w14:textId="64458C68"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 identification of an opportunity in terms of customer needs, wants, and/or wishes;</w:t>
      </w:r>
    </w:p>
    <w:p w14:paraId="4493ED98" w14:textId="72BDD1A3"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 assessment of the impact that such an opportunity might present;</w:t>
      </w:r>
    </w:p>
    <w:p w14:paraId="7A0EC0CC" w14:textId="5BA11AB4"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3) definition of the problem;</w:t>
      </w:r>
    </w:p>
    <w:p w14:paraId="6BB3EFCF" w14:textId="51316620"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4) a brainstorming process to identify the questions and issues for a</w:t>
      </w:r>
      <w:r>
        <w:rPr>
          <w:rFonts w:ascii="Times New Roman" w:hAnsi="Times New Roman"/>
          <w:sz w:val="24"/>
          <w:szCs w:val="24"/>
          <w:lang w:val="en"/>
        </w:rPr>
        <w:t xml:space="preserve"> </w:t>
      </w:r>
      <w:r w:rsidRPr="00B47AE5">
        <w:rPr>
          <w:rFonts w:ascii="Times New Roman" w:hAnsi="Times New Roman"/>
          <w:sz w:val="24"/>
          <w:szCs w:val="24"/>
          <w:lang w:val="en"/>
        </w:rPr>
        <w:t>product</w:t>
      </w:r>
      <w:r>
        <w:rPr>
          <w:rFonts w:ascii="Times New Roman" w:hAnsi="Times New Roman"/>
          <w:sz w:val="24"/>
          <w:szCs w:val="24"/>
          <w:lang w:val="en"/>
        </w:rPr>
        <w:t xml:space="preserve"> and/or process (Brenner, ref. </w:t>
      </w:r>
      <w:r>
        <w:rPr>
          <w:rFonts w:ascii="Times New Roman" w:hAnsi="Times New Roman"/>
          <w:sz w:val="24"/>
          <w:szCs w:val="24"/>
          <w:lang w:val="en"/>
        </w:rPr>
        <w:tab/>
        <w:t>32)</w:t>
      </w:r>
      <w:r w:rsidRPr="00B47AE5">
        <w:rPr>
          <w:rFonts w:ascii="Times New Roman" w:hAnsi="Times New Roman"/>
          <w:sz w:val="24"/>
          <w:szCs w:val="24"/>
          <w:lang w:val="en"/>
        </w:rPr>
        <w:t>;</w:t>
      </w:r>
    </w:p>
    <w:p w14:paraId="66CC7E49" w14:textId="2614837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5) categorization of the questions and issues into technical/engineering,</w:t>
      </w:r>
      <w:r>
        <w:rPr>
          <w:rFonts w:ascii="Times New Roman" w:hAnsi="Times New Roman"/>
          <w:sz w:val="24"/>
          <w:szCs w:val="24"/>
          <w:lang w:val="en"/>
        </w:rPr>
        <w:t xml:space="preserve"> </w:t>
      </w:r>
      <w:r w:rsidRPr="00B47AE5">
        <w:rPr>
          <w:rFonts w:ascii="Times New Roman" w:hAnsi="Times New Roman"/>
          <w:sz w:val="24"/>
          <w:szCs w:val="24"/>
          <w:lang w:val="en"/>
        </w:rPr>
        <w:t xml:space="preserve">economic, environmental, safety, </w:t>
      </w:r>
      <w:r>
        <w:rPr>
          <w:rFonts w:ascii="Times New Roman" w:hAnsi="Times New Roman"/>
          <w:sz w:val="24"/>
          <w:szCs w:val="24"/>
          <w:lang w:val="en"/>
        </w:rPr>
        <w:tab/>
      </w:r>
      <w:r w:rsidRPr="00B47AE5">
        <w:rPr>
          <w:rFonts w:ascii="Times New Roman" w:hAnsi="Times New Roman"/>
          <w:sz w:val="24"/>
          <w:szCs w:val="24"/>
          <w:lang w:val="en"/>
        </w:rPr>
        <w:t>health, legal, regulatory, quality, and social impac</w:t>
      </w:r>
      <w:r>
        <w:rPr>
          <w:rFonts w:ascii="Times New Roman" w:hAnsi="Times New Roman"/>
          <w:sz w:val="24"/>
          <w:szCs w:val="24"/>
          <w:lang w:val="en"/>
        </w:rPr>
        <w:t>t (</w:t>
      </w:r>
      <w:r w:rsidRPr="00B47AE5">
        <w:rPr>
          <w:rFonts w:ascii="Times New Roman" w:hAnsi="Times New Roman"/>
          <w:sz w:val="24"/>
          <w:szCs w:val="24"/>
          <w:lang w:val="en"/>
        </w:rPr>
        <w:t>Brenner</w:t>
      </w:r>
      <w:r>
        <w:rPr>
          <w:rFonts w:ascii="Times New Roman" w:hAnsi="Times New Roman"/>
          <w:sz w:val="24"/>
          <w:szCs w:val="24"/>
          <w:lang w:val="en"/>
        </w:rPr>
        <w:t>, ref. 32)</w:t>
      </w:r>
      <w:r w:rsidRPr="00B47AE5">
        <w:rPr>
          <w:rFonts w:ascii="Times New Roman" w:hAnsi="Times New Roman"/>
          <w:sz w:val="24"/>
          <w:szCs w:val="24"/>
          <w:lang w:val="en"/>
        </w:rPr>
        <w:t>;</w:t>
      </w:r>
    </w:p>
    <w:p w14:paraId="4E15A543" w14:textId="7CBFC0C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6) conversion of 4) and 5) into a set of design constraints;</w:t>
      </w:r>
    </w:p>
    <w:p w14:paraId="2F71E703" w14:textId="648FE96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7) one or more sketches as part of the initial ideation of a solution;</w:t>
      </w:r>
    </w:p>
    <w:p w14:paraId="196055F9" w14:textId="2BDF15CA"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8) definition of the sketch to include all process and product variables in</w:t>
      </w:r>
      <w:r>
        <w:rPr>
          <w:rFonts w:ascii="Times New Roman" w:hAnsi="Times New Roman"/>
          <w:sz w:val="24"/>
          <w:szCs w:val="24"/>
          <w:lang w:val="en"/>
        </w:rPr>
        <w:t xml:space="preserve"> </w:t>
      </w:r>
      <w:r w:rsidRPr="00B47AE5">
        <w:rPr>
          <w:rFonts w:ascii="Times New Roman" w:hAnsi="Times New Roman"/>
          <w:sz w:val="24"/>
          <w:szCs w:val="24"/>
          <w:lang w:val="en"/>
        </w:rPr>
        <w:t>a familiar engineering notation;</w:t>
      </w:r>
    </w:p>
    <w:p w14:paraId="5F511512" w14:textId="14B90D9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9) listing all process and product knowns and unknowns so that the engineer knows how many equations </w:t>
      </w:r>
      <w:r>
        <w:rPr>
          <w:rFonts w:ascii="Times New Roman" w:hAnsi="Times New Roman"/>
          <w:sz w:val="24"/>
          <w:szCs w:val="24"/>
          <w:lang w:val="en"/>
        </w:rPr>
        <w:tab/>
      </w:r>
      <w:r w:rsidRPr="00B47AE5">
        <w:rPr>
          <w:rFonts w:ascii="Times New Roman" w:hAnsi="Times New Roman"/>
          <w:sz w:val="24"/>
          <w:szCs w:val="24"/>
          <w:lang w:val="en"/>
        </w:rPr>
        <w:t>must be written;</w:t>
      </w:r>
    </w:p>
    <w:p w14:paraId="44A24C53" w14:textId="7C7E67B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10) application of the conservation laws of mass, energy, and momentum;</w:t>
      </w:r>
    </w:p>
    <w:p w14:paraId="2156DE80" w14:textId="2E1D5DB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11) definition of initial and boundary conditions;</w:t>
      </w:r>
    </w:p>
    <w:p w14:paraId="1CA29FE1" w14:textId="73EF7D2D"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12) development of a prototype as a first-generation solution;</w:t>
      </w:r>
    </w:p>
    <w:p w14:paraId="25DC4A3D" w14:textId="382D907C"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13) preliminary testing of the first-generation prototype;</w:t>
      </w:r>
    </w:p>
    <w:p w14:paraId="0F18D54A" w14:textId="3A5C97F2"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14) re-working of the prototype to better meet design constraints and/or create more value;</w:t>
      </w:r>
    </w:p>
    <w:p w14:paraId="46BB242A" w14:textId="64E9A760"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15) filing of a provisional patent;</w:t>
      </w:r>
    </w:p>
    <w:p w14:paraId="14674683" w14:textId="40E0E7E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16) preliminary testing of the second generation prototype;</w:t>
      </w:r>
      <w:r w:rsidRPr="00B47AE5">
        <w:rPr>
          <w:rFonts w:ascii="Times New Roman" w:hAnsi="Times New Roman"/>
          <w:sz w:val="24"/>
          <w:szCs w:val="24"/>
          <w:lang w:val="en"/>
        </w:rPr>
        <w:tab/>
      </w:r>
      <w:r w:rsidRPr="00B47AE5">
        <w:rPr>
          <w:rFonts w:ascii="Times New Roman" w:hAnsi="Times New Roman"/>
          <w:sz w:val="24"/>
          <w:szCs w:val="24"/>
          <w:lang w:val="en"/>
        </w:rPr>
        <w:tab/>
      </w:r>
      <w:r w:rsidRPr="00B47AE5">
        <w:rPr>
          <w:rFonts w:ascii="Times New Roman" w:hAnsi="Times New Roman"/>
          <w:sz w:val="24"/>
          <w:szCs w:val="24"/>
          <w:lang w:val="en"/>
        </w:rPr>
        <w:tab/>
      </w:r>
    </w:p>
    <w:p w14:paraId="5908CE9A" w14:textId="72D6CAEF"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17) marketing of the prototype to generate a future customer base;</w:t>
      </w:r>
    </w:p>
    <w:p w14:paraId="20BDB88E" w14:textId="77777777" w:rsidR="00F85B10"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18) further refinement and more rigorous testing of the prototype;</w:t>
      </w:r>
    </w:p>
    <w:p w14:paraId="2C48CF22" w14:textId="06DA5C06" w:rsidR="00F85B10"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19) design and construction of a pilot plant to mass produce the refined prototype;</w:t>
      </w:r>
    </w:p>
    <w:p w14:paraId="5658F567" w14:textId="07283368"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20) solicitation of further improvements via customer beta testing;</w:t>
      </w:r>
    </w:p>
    <w:p w14:paraId="6A7F5C8F" w14:textId="74F791AE"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21) incorporation of improvements from 19) before starting construction of a production-scale plant;</w:t>
      </w:r>
    </w:p>
    <w:p w14:paraId="330EDCDA" w14:textId="3268D937"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21) construction of the full scale production plant;</w:t>
      </w:r>
    </w:p>
    <w:p w14:paraId="08C63DAA" w14:textId="22112F9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22) assess whether the full production plant scale product is a) within acceptable tolerances and b) </w:t>
      </w:r>
      <w:r w:rsidR="005C2572">
        <w:rPr>
          <w:rFonts w:ascii="Times New Roman" w:hAnsi="Times New Roman"/>
          <w:sz w:val="24"/>
          <w:szCs w:val="24"/>
          <w:lang w:val="en"/>
        </w:rPr>
        <w:tab/>
      </w:r>
      <w:r w:rsidRPr="00B47AE5">
        <w:rPr>
          <w:rFonts w:ascii="Times New Roman" w:hAnsi="Times New Roman"/>
          <w:sz w:val="24"/>
          <w:szCs w:val="24"/>
          <w:lang w:val="en"/>
        </w:rPr>
        <w:t>consistent with the pilot and prototype scale versions;</w:t>
      </w:r>
    </w:p>
    <w:p w14:paraId="383862D3" w14:textId="547882D0"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23) an aggressive marketing campaign; </w:t>
      </w:r>
    </w:p>
    <w:p w14:paraId="6633F7BD" w14:textId="5391738A"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24) full scale production of a v.1 product;</w:t>
      </w:r>
    </w:p>
    <w:p w14:paraId="72B40B9D" w14:textId="624F715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25) incorporation of customer feedback toward a v.2 product; etc.</w:t>
      </w:r>
    </w:p>
    <w:p w14:paraId="002E6CD7" w14:textId="77777777"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p>
    <w:p w14:paraId="51DFB412" w14:textId="7E8D3516"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 maker identifies unmet needs or wants (i.e. opportunities), translates customer wants into product or process characteristics, specifies design requirements and constraints, converts the product characteristics into a hand-drawn sketch, then into a computer-aided drawing (CAD) or set of drawings, determines what the necessary parts are and how the parts should be assembled, and uses whatever means are available and/or necessary to construct a prototype.  In the words of Willy Wonka, "We are the makers, and we are the dreamers of dreams." (</w:t>
      </w:r>
      <w:r w:rsidR="00987B85">
        <w:rPr>
          <w:rFonts w:ascii="Times New Roman" w:hAnsi="Times New Roman"/>
          <w:sz w:val="24"/>
          <w:szCs w:val="24"/>
        </w:rPr>
        <w:t>ref. 7</w:t>
      </w:r>
      <w:r w:rsidRPr="00B47AE5">
        <w:rPr>
          <w:rFonts w:ascii="Times New Roman" w:hAnsi="Times New Roman"/>
          <w:sz w:val="24"/>
          <w:szCs w:val="24"/>
        </w:rPr>
        <w:t xml:space="preserve">)  Every inventor is a maker.  Although not all makers are inventors, a much higher percentage of makers are either inventors or innovators than is found amongst engineers, let alone the general population.  As engineer B'Elanna Torres said during an episode of Star Trek Voyager, </w:t>
      </w:r>
      <w:r w:rsidRPr="00B47AE5">
        <w:rPr>
          <w:rFonts w:ascii="Times New Roman" w:hAnsi="Times New Roman"/>
          <w:sz w:val="24"/>
          <w:szCs w:val="24"/>
        </w:rPr>
        <w:lastRenderedPageBreak/>
        <w:t>"It may be the warriors who get the glory.  But it's the engineers who build societies.  Don't forget that." (</w:t>
      </w:r>
      <w:r w:rsidR="00987B85">
        <w:rPr>
          <w:rFonts w:ascii="Times New Roman" w:hAnsi="Times New Roman"/>
          <w:sz w:val="24"/>
          <w:szCs w:val="24"/>
        </w:rPr>
        <w:t>ref. 8</w:t>
      </w:r>
      <w:r w:rsidRPr="00B47AE5">
        <w:rPr>
          <w:rFonts w:ascii="Times New Roman" w:hAnsi="Times New Roman"/>
          <w:sz w:val="24"/>
          <w:szCs w:val="24"/>
        </w:rPr>
        <w:t>)</w:t>
      </w:r>
    </w:p>
    <w:p w14:paraId="0E0BF540" w14:textId="77777777" w:rsidR="0094019F" w:rsidRPr="00B47AE5" w:rsidRDefault="0094019F" w:rsidP="0094019F">
      <w:pPr>
        <w:jc w:val="both"/>
        <w:rPr>
          <w:rFonts w:ascii="Times New Roman" w:hAnsi="Times New Roman"/>
          <w:sz w:val="24"/>
          <w:szCs w:val="24"/>
        </w:rPr>
      </w:pPr>
    </w:p>
    <w:p w14:paraId="7BCC6280" w14:textId="675992C1"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For engineers who wish to be makers but do not find it necessary to be completely independent to solve every engineering problem, Dr. Brenner proposes a </w:t>
      </w:r>
      <w:hyperlink r:id="rId9" w:history="1">
        <w:r w:rsidRPr="00B47AE5">
          <w:rPr>
            <w:rStyle w:val="Hyperlink"/>
            <w:rFonts w:ascii="Times New Roman" w:hAnsi="Times New Roman"/>
            <w:sz w:val="24"/>
            <w:szCs w:val="24"/>
          </w:rPr>
          <w:t>minor in making</w:t>
        </w:r>
      </w:hyperlink>
      <w:r w:rsidRPr="00B47AE5">
        <w:rPr>
          <w:rFonts w:ascii="Times New Roman" w:hAnsi="Times New Roman"/>
          <w:sz w:val="24"/>
          <w:szCs w:val="24"/>
        </w:rPr>
        <w:t xml:space="preserve"> (name = fltech  password = brenner for hyperlink</w:t>
      </w:r>
      <w:r w:rsidR="00407D3D" w:rsidRPr="00B47AE5">
        <w:rPr>
          <w:rFonts w:ascii="Times New Roman" w:hAnsi="Times New Roman"/>
          <w:sz w:val="24"/>
          <w:szCs w:val="24"/>
        </w:rPr>
        <w:t xml:space="preserve">; </w:t>
      </w:r>
      <w:hyperlink w:anchor="Appendix3point1" w:history="1">
        <w:r w:rsidR="00407D3D" w:rsidRPr="00B845AC">
          <w:rPr>
            <w:rStyle w:val="Hyperlink"/>
            <w:rFonts w:ascii="Times New Roman" w:hAnsi="Times New Roman"/>
            <w:sz w:val="24"/>
            <w:szCs w:val="24"/>
          </w:rPr>
          <w:t>Appendix 3.1</w:t>
        </w:r>
      </w:hyperlink>
      <w:r w:rsidRPr="00B47AE5">
        <w:rPr>
          <w:rFonts w:ascii="Times New Roman" w:hAnsi="Times New Roman"/>
          <w:sz w:val="24"/>
          <w:szCs w:val="24"/>
        </w:rPr>
        <w:t>). The number of additional credits necessary to convert mechanical (MEE), aerospace (AEE), and electrical/computer (ECE) engineers into engineers "capable of completing all aspects of all engineering problems" is between 25 and 30.</w:t>
      </w:r>
    </w:p>
    <w:p w14:paraId="74AE1BF7" w14:textId="77777777" w:rsidR="006C63BD" w:rsidRPr="00B47AE5" w:rsidRDefault="006C63BD" w:rsidP="0094019F">
      <w:pPr>
        <w:jc w:val="both"/>
        <w:rPr>
          <w:rFonts w:ascii="Times New Roman" w:hAnsi="Times New Roman"/>
          <w:sz w:val="24"/>
          <w:szCs w:val="24"/>
        </w:rPr>
      </w:pPr>
    </w:p>
    <w:p w14:paraId="728812D2" w14:textId="1FACF8B7" w:rsidR="0094019F" w:rsidRDefault="00390803" w:rsidP="0094019F">
      <w:pPr>
        <w:jc w:val="both"/>
        <w:rPr>
          <w:rFonts w:ascii="Times New Roman" w:hAnsi="Times New Roman"/>
          <w:sz w:val="24"/>
          <w:szCs w:val="24"/>
        </w:rPr>
      </w:pPr>
      <w:r>
        <w:rPr>
          <w:rFonts w:ascii="Times New Roman" w:hAnsi="Times New Roman"/>
          <w:sz w:val="24"/>
          <w:szCs w:val="24"/>
        </w:rPr>
        <w:t>So what are the things that a “maker” must be able to do?</w:t>
      </w:r>
    </w:p>
    <w:p w14:paraId="62BA49C5" w14:textId="751C3D95" w:rsidR="00390803" w:rsidRDefault="00C43292" w:rsidP="0094019F">
      <w:pPr>
        <w:jc w:val="both"/>
        <w:rPr>
          <w:rFonts w:ascii="Times New Roman" w:hAnsi="Times New Roman"/>
          <w:sz w:val="24"/>
          <w:szCs w:val="24"/>
        </w:rPr>
      </w:pPr>
      <w:r>
        <w:rPr>
          <w:rFonts w:ascii="Times New Roman" w:hAnsi="Times New Roman"/>
          <w:sz w:val="24"/>
          <w:szCs w:val="24"/>
        </w:rPr>
        <w:t>1) Makers must be able to draw a design and convert it into a computer-aided drawing (CAD).</w:t>
      </w:r>
    </w:p>
    <w:p w14:paraId="5B1CA614" w14:textId="355C7F7E" w:rsidR="00C43292" w:rsidRDefault="00C43292" w:rsidP="0094019F">
      <w:pPr>
        <w:jc w:val="both"/>
        <w:rPr>
          <w:rFonts w:ascii="Times New Roman" w:hAnsi="Times New Roman"/>
          <w:sz w:val="24"/>
          <w:szCs w:val="24"/>
        </w:rPr>
      </w:pPr>
      <w:r>
        <w:rPr>
          <w:rFonts w:ascii="Times New Roman" w:hAnsi="Times New Roman"/>
          <w:sz w:val="24"/>
          <w:szCs w:val="24"/>
        </w:rPr>
        <w:t xml:space="preserve">2) Makers should be able to draw a flowchart, both as a basis for writing a computer program and </w:t>
      </w:r>
      <w:r>
        <w:rPr>
          <w:rFonts w:ascii="Times New Roman" w:hAnsi="Times New Roman"/>
          <w:sz w:val="24"/>
          <w:szCs w:val="24"/>
        </w:rPr>
        <w:tab/>
        <w:t>as a tool for conceptual process design typical of chemical and systems engineering.</w:t>
      </w:r>
    </w:p>
    <w:p w14:paraId="3893D386" w14:textId="54B60753" w:rsidR="00C43292" w:rsidRDefault="00C43292" w:rsidP="0094019F">
      <w:pPr>
        <w:jc w:val="both"/>
        <w:rPr>
          <w:rFonts w:ascii="Times New Roman" w:hAnsi="Times New Roman"/>
          <w:sz w:val="24"/>
          <w:szCs w:val="24"/>
        </w:rPr>
      </w:pPr>
      <w:r>
        <w:rPr>
          <w:rFonts w:ascii="Times New Roman" w:hAnsi="Times New Roman"/>
          <w:sz w:val="24"/>
          <w:szCs w:val="24"/>
        </w:rPr>
        <w:t>3) Makers need to be able to write a computer program in at least one programming language.</w:t>
      </w:r>
    </w:p>
    <w:p w14:paraId="1A2691DA" w14:textId="2C212B53" w:rsidR="00C43292" w:rsidRDefault="00C43292" w:rsidP="0094019F">
      <w:pPr>
        <w:jc w:val="both"/>
        <w:rPr>
          <w:rFonts w:ascii="Times New Roman" w:hAnsi="Times New Roman"/>
          <w:sz w:val="24"/>
          <w:szCs w:val="24"/>
        </w:rPr>
      </w:pPr>
      <w:r>
        <w:rPr>
          <w:rFonts w:ascii="Times New Roman" w:hAnsi="Times New Roman"/>
          <w:sz w:val="24"/>
          <w:szCs w:val="24"/>
        </w:rPr>
        <w:t xml:space="preserve">4) Makers must to be able to build circuits containing resistors and capacitors and interface sensors </w:t>
      </w:r>
      <w:r>
        <w:rPr>
          <w:rFonts w:ascii="Times New Roman" w:hAnsi="Times New Roman"/>
          <w:sz w:val="24"/>
          <w:szCs w:val="24"/>
        </w:rPr>
        <w:tab/>
        <w:t xml:space="preserve">and controls with Arduino or Raspberry Pi microcontrollers; </w:t>
      </w:r>
    </w:p>
    <w:p w14:paraId="2E33EAAB" w14:textId="0DAFF735" w:rsidR="00C43292" w:rsidRDefault="00C43292" w:rsidP="0094019F">
      <w:pPr>
        <w:jc w:val="both"/>
        <w:rPr>
          <w:rFonts w:ascii="Times New Roman" w:hAnsi="Times New Roman"/>
          <w:sz w:val="24"/>
          <w:szCs w:val="24"/>
        </w:rPr>
      </w:pPr>
      <w:r>
        <w:rPr>
          <w:rFonts w:ascii="Times New Roman" w:hAnsi="Times New Roman"/>
          <w:sz w:val="24"/>
          <w:szCs w:val="24"/>
        </w:rPr>
        <w:t xml:space="preserve">5) Makers should have experience with a range of tools, including 3D printers, laser cutters, water </w:t>
      </w:r>
      <w:r w:rsidR="000B46FF">
        <w:rPr>
          <w:rFonts w:ascii="Times New Roman" w:hAnsi="Times New Roman"/>
          <w:sz w:val="24"/>
          <w:szCs w:val="24"/>
        </w:rPr>
        <w:tab/>
      </w:r>
      <w:r>
        <w:rPr>
          <w:rFonts w:ascii="Times New Roman" w:hAnsi="Times New Roman"/>
          <w:sz w:val="24"/>
          <w:szCs w:val="24"/>
        </w:rPr>
        <w:t xml:space="preserve">jets, mills (including CNC’s), lathes, band saws, drills, belt sanders, </w:t>
      </w:r>
      <w:r w:rsidR="000B46FF">
        <w:rPr>
          <w:rFonts w:ascii="Times New Roman" w:hAnsi="Times New Roman"/>
          <w:sz w:val="24"/>
          <w:szCs w:val="24"/>
        </w:rPr>
        <w:t xml:space="preserve">sewing machines, </w:t>
      </w:r>
      <w:r>
        <w:rPr>
          <w:rFonts w:ascii="Times New Roman" w:hAnsi="Times New Roman"/>
          <w:sz w:val="24"/>
          <w:szCs w:val="24"/>
        </w:rPr>
        <w:t xml:space="preserve">and </w:t>
      </w:r>
      <w:r w:rsidR="000B46FF">
        <w:rPr>
          <w:rFonts w:ascii="Times New Roman" w:hAnsi="Times New Roman"/>
          <w:sz w:val="24"/>
          <w:szCs w:val="24"/>
        </w:rPr>
        <w:tab/>
      </w:r>
      <w:r>
        <w:rPr>
          <w:rFonts w:ascii="Times New Roman" w:hAnsi="Times New Roman"/>
          <w:sz w:val="24"/>
          <w:szCs w:val="24"/>
        </w:rPr>
        <w:t>simple tools like screwdrivers, wiring tools, soldering equipment.</w:t>
      </w:r>
    </w:p>
    <w:p w14:paraId="32AB588A" w14:textId="24D31EDD" w:rsidR="000B46FF" w:rsidRDefault="000B46FF" w:rsidP="0094019F">
      <w:pPr>
        <w:jc w:val="both"/>
        <w:rPr>
          <w:rFonts w:ascii="Times New Roman" w:hAnsi="Times New Roman"/>
          <w:sz w:val="24"/>
          <w:szCs w:val="24"/>
        </w:rPr>
      </w:pPr>
      <w:r>
        <w:rPr>
          <w:rFonts w:ascii="Times New Roman" w:hAnsi="Times New Roman"/>
          <w:sz w:val="24"/>
          <w:szCs w:val="24"/>
        </w:rPr>
        <w:t>6) All makers should have design/build experiences at least at the freshman and senior levels.</w:t>
      </w:r>
    </w:p>
    <w:p w14:paraId="5253CFD0" w14:textId="780292E1" w:rsidR="000B46FF" w:rsidRDefault="000B46FF" w:rsidP="0094019F">
      <w:pPr>
        <w:jc w:val="both"/>
        <w:rPr>
          <w:rFonts w:ascii="Times New Roman" w:hAnsi="Times New Roman"/>
          <w:sz w:val="24"/>
          <w:szCs w:val="24"/>
        </w:rPr>
      </w:pPr>
      <w:r>
        <w:rPr>
          <w:rFonts w:ascii="Times New Roman" w:hAnsi="Times New Roman"/>
          <w:sz w:val="24"/>
          <w:szCs w:val="24"/>
        </w:rPr>
        <w:t xml:space="preserve">7) Makers should have a broad enough science background to be able to tackle all engineering </w:t>
      </w:r>
      <w:r>
        <w:rPr>
          <w:rFonts w:ascii="Times New Roman" w:hAnsi="Times New Roman"/>
          <w:sz w:val="24"/>
          <w:szCs w:val="24"/>
        </w:rPr>
        <w:tab/>
        <w:t>problems and at least four semesters of calculus and differential equations.</w:t>
      </w:r>
    </w:p>
    <w:p w14:paraId="15C9BBA6" w14:textId="136AA6DB" w:rsidR="000B46FF" w:rsidRDefault="000B46FF" w:rsidP="0094019F">
      <w:pPr>
        <w:jc w:val="both"/>
        <w:rPr>
          <w:rFonts w:ascii="Times New Roman" w:hAnsi="Times New Roman"/>
          <w:sz w:val="24"/>
          <w:szCs w:val="24"/>
        </w:rPr>
      </w:pPr>
      <w:r>
        <w:rPr>
          <w:rFonts w:ascii="Times New Roman" w:hAnsi="Times New Roman"/>
          <w:sz w:val="24"/>
          <w:szCs w:val="24"/>
        </w:rPr>
        <w:t xml:space="preserve">8) Makers should have basic skills in visualization, signal processing, instrumentation, and </w:t>
      </w:r>
      <w:r>
        <w:rPr>
          <w:rFonts w:ascii="Times New Roman" w:hAnsi="Times New Roman"/>
          <w:sz w:val="24"/>
          <w:szCs w:val="24"/>
        </w:rPr>
        <w:tab/>
        <w:t>robotics and an advanced skill in at least one of those areas.</w:t>
      </w:r>
    </w:p>
    <w:p w14:paraId="02C0DE3E" w14:textId="277F7599" w:rsidR="00BE65BB" w:rsidRDefault="000B46FF" w:rsidP="0094019F">
      <w:pPr>
        <w:jc w:val="both"/>
        <w:rPr>
          <w:rFonts w:ascii="Times New Roman" w:hAnsi="Times New Roman"/>
          <w:sz w:val="24"/>
          <w:szCs w:val="24"/>
        </w:rPr>
      </w:pPr>
      <w:r>
        <w:rPr>
          <w:rFonts w:ascii="Times New Roman" w:hAnsi="Times New Roman"/>
          <w:sz w:val="24"/>
          <w:szCs w:val="24"/>
        </w:rPr>
        <w:t xml:space="preserve">9) Makers should be exposed to the entrepreneurial mindset </w:t>
      </w:r>
      <w:r w:rsidR="00BE65BB">
        <w:rPr>
          <w:rFonts w:ascii="Times New Roman" w:hAnsi="Times New Roman"/>
          <w:sz w:val="24"/>
          <w:szCs w:val="24"/>
        </w:rPr>
        <w:t xml:space="preserve">concepts described elsewhere in KEEN EML </w:t>
      </w:r>
      <w:r w:rsidR="007F1983">
        <w:rPr>
          <w:rFonts w:ascii="Times New Roman" w:hAnsi="Times New Roman"/>
          <w:sz w:val="24"/>
          <w:szCs w:val="24"/>
        </w:rPr>
        <w:tab/>
      </w:r>
      <w:r w:rsidR="00BE65BB">
        <w:rPr>
          <w:rFonts w:ascii="Times New Roman" w:hAnsi="Times New Roman"/>
          <w:sz w:val="24"/>
          <w:szCs w:val="24"/>
        </w:rPr>
        <w:t>documents.</w:t>
      </w:r>
    </w:p>
    <w:p w14:paraId="7D8FCBFD" w14:textId="777BFD6C" w:rsidR="000B46FF" w:rsidRDefault="00BE65BB" w:rsidP="0094019F">
      <w:pPr>
        <w:jc w:val="both"/>
        <w:rPr>
          <w:rFonts w:ascii="Times New Roman" w:hAnsi="Times New Roman"/>
          <w:sz w:val="24"/>
          <w:szCs w:val="24"/>
        </w:rPr>
      </w:pPr>
      <w:r>
        <w:rPr>
          <w:rFonts w:ascii="Times New Roman" w:hAnsi="Times New Roman"/>
          <w:sz w:val="24"/>
          <w:szCs w:val="24"/>
        </w:rPr>
        <w:t xml:space="preserve">10) The humanities and social science required courses should include much more emphasis on the science </w:t>
      </w:r>
      <w:r w:rsidR="007F1983">
        <w:rPr>
          <w:rFonts w:ascii="Times New Roman" w:hAnsi="Times New Roman"/>
          <w:sz w:val="24"/>
          <w:szCs w:val="24"/>
        </w:rPr>
        <w:tab/>
      </w:r>
      <w:r>
        <w:rPr>
          <w:rFonts w:ascii="Times New Roman" w:hAnsi="Times New Roman"/>
          <w:sz w:val="24"/>
          <w:szCs w:val="24"/>
        </w:rPr>
        <w:t xml:space="preserve">fiction that has served as inspiration for prior and future inventions, as well as philosophy, logic, </w:t>
      </w:r>
      <w:r w:rsidR="007F1983">
        <w:rPr>
          <w:rFonts w:ascii="Times New Roman" w:hAnsi="Times New Roman"/>
          <w:sz w:val="24"/>
          <w:szCs w:val="24"/>
        </w:rPr>
        <w:tab/>
      </w:r>
      <w:r>
        <w:rPr>
          <w:rFonts w:ascii="Times New Roman" w:hAnsi="Times New Roman"/>
          <w:sz w:val="24"/>
          <w:szCs w:val="24"/>
        </w:rPr>
        <w:t xml:space="preserve">ethics/bioethics, and economics classes that emphasize prerequisites for entrepreneurship. </w:t>
      </w:r>
    </w:p>
    <w:p w14:paraId="2FE55BD5" w14:textId="0ACC6D30" w:rsidR="00BE65BB" w:rsidRPr="00B47AE5" w:rsidRDefault="00CF191B" w:rsidP="0094019F">
      <w:pPr>
        <w:jc w:val="both"/>
        <w:rPr>
          <w:rFonts w:ascii="Times New Roman" w:hAnsi="Times New Roman"/>
          <w:sz w:val="24"/>
          <w:szCs w:val="24"/>
        </w:rPr>
      </w:pPr>
      <w:r>
        <w:rPr>
          <w:rFonts w:ascii="Times New Roman" w:hAnsi="Times New Roman"/>
          <w:sz w:val="24"/>
          <w:szCs w:val="24"/>
        </w:rPr>
        <w:t xml:space="preserve">11) </w:t>
      </w:r>
      <w:r w:rsidR="00BE65BB">
        <w:rPr>
          <w:rFonts w:ascii="Times New Roman" w:hAnsi="Times New Roman"/>
          <w:sz w:val="24"/>
          <w:szCs w:val="24"/>
        </w:rPr>
        <w:t>Recommended electives include marketing and/or</w:t>
      </w:r>
      <w:r>
        <w:rPr>
          <w:rFonts w:ascii="Times New Roman" w:hAnsi="Times New Roman"/>
          <w:sz w:val="24"/>
          <w:szCs w:val="24"/>
        </w:rPr>
        <w:t xml:space="preserve"> management principles, project</w:t>
      </w:r>
      <w:r w:rsidR="00F85B10">
        <w:rPr>
          <w:rFonts w:ascii="Times New Roman" w:hAnsi="Times New Roman"/>
          <w:sz w:val="24"/>
          <w:szCs w:val="24"/>
        </w:rPr>
        <w:t xml:space="preserve"> </w:t>
      </w:r>
      <w:r w:rsidR="00BE65BB">
        <w:rPr>
          <w:rFonts w:ascii="Times New Roman" w:hAnsi="Times New Roman"/>
          <w:sz w:val="24"/>
          <w:szCs w:val="24"/>
        </w:rPr>
        <w:t xml:space="preserve">management, and </w:t>
      </w:r>
      <w:r w:rsidR="007F1983">
        <w:rPr>
          <w:rFonts w:ascii="Times New Roman" w:hAnsi="Times New Roman"/>
          <w:sz w:val="24"/>
          <w:szCs w:val="24"/>
        </w:rPr>
        <w:tab/>
      </w:r>
      <w:r w:rsidR="00BE65BB">
        <w:rPr>
          <w:rFonts w:ascii="Times New Roman" w:hAnsi="Times New Roman"/>
          <w:sz w:val="24"/>
          <w:szCs w:val="24"/>
        </w:rPr>
        <w:t>systems engineering.</w:t>
      </w:r>
    </w:p>
    <w:p w14:paraId="67181D75" w14:textId="5F8581A8" w:rsidR="00784891" w:rsidRDefault="00784891">
      <w:pPr>
        <w:rPr>
          <w:rFonts w:ascii="Times New Roman" w:hAnsi="Times New Roman"/>
          <w:sz w:val="24"/>
          <w:szCs w:val="24"/>
          <w:lang w:val="en"/>
        </w:rPr>
      </w:pPr>
    </w:p>
    <w:p w14:paraId="6F6CCABB" w14:textId="5C9CB76F"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ab/>
      </w:r>
      <w:r w:rsidRPr="00B47AE5">
        <w:rPr>
          <w:rFonts w:ascii="Times New Roman" w:hAnsi="Times New Roman"/>
          <w:sz w:val="24"/>
          <w:szCs w:val="24"/>
          <w:lang w:val="en"/>
        </w:rPr>
        <w:tab/>
      </w:r>
    </w:p>
    <w:p w14:paraId="1FCC0537" w14:textId="77777777" w:rsidR="00F85B10" w:rsidRDefault="00F85B10">
      <w:pPr>
        <w:rPr>
          <w:rFonts w:ascii="Times New Roman" w:hAnsi="Times New Roman"/>
          <w:sz w:val="24"/>
          <w:szCs w:val="24"/>
          <w:lang w:val="en"/>
        </w:rPr>
      </w:pPr>
    </w:p>
    <w:p w14:paraId="43BABFC8" w14:textId="77777777" w:rsidR="007F1983" w:rsidRDefault="007F1983">
      <w:pPr>
        <w:rPr>
          <w:rFonts w:ascii="Times New Roman" w:hAnsi="Times New Roman"/>
          <w:sz w:val="24"/>
          <w:szCs w:val="24"/>
          <w:lang w:val="en"/>
        </w:rPr>
      </w:pPr>
      <w:r>
        <w:rPr>
          <w:rFonts w:ascii="Times New Roman" w:hAnsi="Times New Roman"/>
          <w:sz w:val="24"/>
          <w:szCs w:val="24"/>
          <w:lang w:val="en"/>
        </w:rPr>
        <w:br w:type="page"/>
      </w:r>
    </w:p>
    <w:p w14:paraId="694703B0" w14:textId="360A49B7" w:rsidR="0094019F" w:rsidRPr="00B47AE5" w:rsidRDefault="00407D3D" w:rsidP="00407D3D">
      <w:pPr>
        <w:widowControl w:val="0"/>
        <w:autoSpaceDE w:val="0"/>
        <w:autoSpaceDN w:val="0"/>
        <w:adjustRightInd w:val="0"/>
        <w:contextualSpacing/>
        <w:jc w:val="both"/>
        <w:rPr>
          <w:rFonts w:ascii="Times New Roman" w:hAnsi="Times New Roman"/>
          <w:sz w:val="24"/>
          <w:szCs w:val="24"/>
          <w:lang w:val="en"/>
        </w:rPr>
      </w:pPr>
      <w:bookmarkStart w:id="3" w:name="Section4History"/>
      <w:r w:rsidRPr="00B47AE5">
        <w:rPr>
          <w:rFonts w:ascii="Times New Roman" w:hAnsi="Times New Roman"/>
          <w:sz w:val="24"/>
          <w:szCs w:val="24"/>
          <w:lang w:val="en"/>
        </w:rPr>
        <w:lastRenderedPageBreak/>
        <w:t>4.  History and Reasons Why the Content Is Laid Out the Way That It Is</w:t>
      </w:r>
    </w:p>
    <w:bookmarkEnd w:id="3"/>
    <w:p w14:paraId="64656B73" w14:textId="77777777" w:rsidR="0094019F" w:rsidRPr="00B47AE5" w:rsidRDefault="0094019F" w:rsidP="0094019F">
      <w:pPr>
        <w:jc w:val="both"/>
        <w:rPr>
          <w:rFonts w:ascii="Times New Roman" w:hAnsi="Times New Roman"/>
          <w:sz w:val="24"/>
          <w:szCs w:val="24"/>
        </w:rPr>
      </w:pPr>
    </w:p>
    <w:p w14:paraId="649F43C7" w14:textId="5019493F" w:rsidR="00651B77" w:rsidRDefault="00651B77" w:rsidP="00651B7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Wearable sensors have been a popular topic for chemical engineering first year students.  In 2011, Julia Worrell and Athela Frandsen, two of the earliest nanotechnology minor students chose that topic and performed a conceptual design of a wearable sensor-embedded space suit.  Julia (left of Figure 4.1 below) also launched rockets and experienced weightlessness before graduating and designing a wearable sensor-embedded space suit launched by SpaceX in February of 2018.  Athela (right in Figure 4.1) was also one of the students in Florida Tech's 3D printer camp in 2014.  Back then, the students actually built an entire 3D printer as part of the camp.  Originally intended as an outreach program to high school students, we attracted over 20 students who had already taken at least one year of college at Florida Tech to that camp.  When both students graduated as chemical engineers, they regretted not having a prototype-building experience as part of their senior design like all other engineering majors.  At that time, Florida Tech started its push toward adding more prototyping options for chemical engineers.  After Dr. Brenner attended a KEEN National Conference in Jan., 2018 and participated in the "Quantified Self" workshop put on by Eric Meyer and Mansoor </w:t>
      </w:r>
      <w:r w:rsidR="004266BE">
        <w:rPr>
          <w:rFonts w:ascii="Times New Roman" w:hAnsi="Times New Roman"/>
          <w:sz w:val="24"/>
          <w:szCs w:val="24"/>
          <w:lang w:val="en"/>
        </w:rPr>
        <w:t>Nasir of Lawrence Tech (ref. 14</w:t>
      </w:r>
      <w:r>
        <w:rPr>
          <w:rFonts w:ascii="Times New Roman" w:hAnsi="Times New Roman"/>
          <w:sz w:val="24"/>
          <w:szCs w:val="24"/>
          <w:lang w:val="en"/>
        </w:rPr>
        <w:t>), he decided to put together a proposal to Florida Tech's College of Engineering for a class described to KFF staff in November of 2018 and now to be offered for the first time in Fall of 2019 called "The Basics of Making".  Discussions of Prof. Brenner's bioprinting and tissue engineering test bed research projects with Ms. Worrell and Ms. Frandsen upon their return to campus for the Feb. 2018 SpaceX launch were critical in getting internal support for "The Basics of Making" course and ultimately the makerspace education proposal that KFF funded in November of 2018.</w:t>
      </w:r>
    </w:p>
    <w:p w14:paraId="4CF81FAE" w14:textId="77777777" w:rsidR="00651B77" w:rsidRPr="00B47AE5" w:rsidRDefault="00651B77" w:rsidP="00651B77">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  </w:t>
      </w:r>
    </w:p>
    <w:p w14:paraId="65E42FC0" w14:textId="77777777" w:rsidR="00651B77" w:rsidRDefault="00651B77" w:rsidP="00651B77">
      <w:pPr>
        <w:jc w:val="both"/>
        <w:rPr>
          <w:rFonts w:ascii="Times New Roman" w:hAnsi="Times New Roman"/>
          <w:sz w:val="24"/>
          <w:szCs w:val="24"/>
        </w:rPr>
      </w:pPr>
      <w:r w:rsidRPr="00A00ECB">
        <w:rPr>
          <w:rFonts w:ascii="Times New Roman" w:hAnsi="Times New Roman"/>
          <w:noProof/>
          <w:sz w:val="24"/>
          <w:szCs w:val="24"/>
        </w:rPr>
        <w:drawing>
          <wp:inline distT="0" distB="0" distL="0" distR="0" wp14:anchorId="42B2131E" wp14:editId="449446B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E08B4E9" w14:textId="77777777" w:rsidR="00651B77" w:rsidRDefault="00651B77" w:rsidP="00651B77">
      <w:pPr>
        <w:jc w:val="both"/>
        <w:rPr>
          <w:rFonts w:ascii="Times New Roman" w:hAnsi="Times New Roman"/>
          <w:sz w:val="24"/>
          <w:szCs w:val="24"/>
        </w:rPr>
      </w:pPr>
      <w:r>
        <w:rPr>
          <w:rFonts w:ascii="Times New Roman" w:hAnsi="Times New Roman"/>
          <w:sz w:val="24"/>
          <w:szCs w:val="24"/>
        </w:rPr>
        <w:t>Figure 4.1 - Wearable sensor and 3D printing serve as inspiration for maker minor</w:t>
      </w:r>
    </w:p>
    <w:p w14:paraId="2F113885" w14:textId="77777777" w:rsidR="00651B77" w:rsidRDefault="00651B77" w:rsidP="00651B77">
      <w:pPr>
        <w:jc w:val="both"/>
        <w:rPr>
          <w:rFonts w:ascii="Times New Roman" w:hAnsi="Times New Roman"/>
          <w:sz w:val="24"/>
          <w:szCs w:val="24"/>
        </w:rPr>
      </w:pPr>
    </w:p>
    <w:p w14:paraId="616C0718" w14:textId="77777777" w:rsidR="007F1983" w:rsidRDefault="007F1983">
      <w:pPr>
        <w:rPr>
          <w:rFonts w:ascii="Times New Roman" w:hAnsi="Times New Roman"/>
          <w:sz w:val="24"/>
          <w:szCs w:val="24"/>
        </w:rPr>
      </w:pPr>
      <w:r>
        <w:rPr>
          <w:rFonts w:ascii="Times New Roman" w:hAnsi="Times New Roman"/>
          <w:sz w:val="24"/>
          <w:szCs w:val="24"/>
        </w:rPr>
        <w:br w:type="page"/>
      </w:r>
    </w:p>
    <w:p w14:paraId="21D805ED" w14:textId="6E5C2E60"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lastRenderedPageBreak/>
        <w:t>Why are bioprinting &amp; tissue engineering test beds excellent ex</w:t>
      </w:r>
      <w:r w:rsidR="00407D3D" w:rsidRPr="00B47AE5">
        <w:rPr>
          <w:rFonts w:ascii="Times New Roman" w:hAnsi="Times New Roman"/>
          <w:sz w:val="24"/>
          <w:szCs w:val="24"/>
        </w:rPr>
        <w:t>amples of creating value</w:t>
      </w:r>
      <w:r w:rsidRPr="00B47AE5">
        <w:rPr>
          <w:rFonts w:ascii="Times New Roman" w:hAnsi="Times New Roman"/>
          <w:sz w:val="24"/>
          <w:szCs w:val="24"/>
        </w:rPr>
        <w:t>?</w:t>
      </w:r>
    </w:p>
    <w:p w14:paraId="77682531" w14:textId="77777777" w:rsidR="0094019F" w:rsidRPr="00B47AE5" w:rsidRDefault="0094019F" w:rsidP="0094019F">
      <w:pPr>
        <w:jc w:val="both"/>
        <w:rPr>
          <w:rFonts w:ascii="Times New Roman" w:hAnsi="Times New Roman"/>
          <w:sz w:val="24"/>
          <w:szCs w:val="24"/>
        </w:rPr>
      </w:pPr>
    </w:p>
    <w:p w14:paraId="7167CFA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The most common tool used for rapid prototyping is the 3D printer.  3D printers consist of motors (electrical engineering) mounted on rails into a sturdy framework (structural engineering) with Arduino control (computer engineering) of a polymer being extruded through a nozzle (chemical engineering).  While there certainly is value in 3D printing, there is much more value in bioprinting of cells dispersed in hydrogels into candidate organs (the subfield of biomedical engineering known as tissue engineering).  While some researchers have learned how to grow and differentiate one's own stem cells into a candidate replacement organ with minimal immune rejection, the term "tissue engineering" is a misnomer.  Unless one can reproducibly control something, it cannot truly be called engineering.  At this point, most papers in tissue engineering talk about the relatively small percentage of tissues that developed properly and neglect to discuss the many samples that did not turn out correctly.  </w:t>
      </w:r>
    </w:p>
    <w:p w14:paraId="3696D187" w14:textId="77777777" w:rsidR="0094019F" w:rsidRPr="00B47AE5" w:rsidRDefault="0094019F" w:rsidP="0094019F">
      <w:pPr>
        <w:jc w:val="both"/>
        <w:rPr>
          <w:rFonts w:ascii="Times New Roman" w:hAnsi="Times New Roman"/>
          <w:sz w:val="24"/>
          <w:szCs w:val="24"/>
        </w:rPr>
      </w:pPr>
    </w:p>
    <w:p w14:paraId="52F0EC01" w14:textId="4AD9181F"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Over the past several years, Dr. Brenner has moved toward tissue engineering test beds because he recognized an opportunity to inexpensively automate cell culturing and thus accelerate the tissue engineering development process.  </w:t>
      </w:r>
      <w:r w:rsidRPr="00B47AE5">
        <w:rPr>
          <w:rFonts w:ascii="Times New Roman" w:hAnsi="Times New Roman"/>
          <w:sz w:val="24"/>
          <w:szCs w:val="24"/>
          <w:lang w:val="en"/>
        </w:rPr>
        <w:t>In 2017, two of the best research students in separate research groups at Florida Tech for whom Dr. Brenner was a secondary advisor complained to him about how mundane cell culturing is.  They compared it to feeding and changing diapers for 25-30 Petri dishes of cells on scaffolds every two days.  One of the students left Florida Tech after her M.S. degree only to come back on a visit several months later to say that, while her current employer had automated the feeding and waste removal, she still had to take the growing cells out of their native environment and expose them to cytotoxic dyes meant to enhance contrast of cellular features just so that they could perform optical microscopy to see whether the cells were proliferating and morphing into the desired organ type.  The only group to have automated the microscopy is a group led by Wikswo and Cliffel at Vanderbilt (ref.</w:t>
      </w:r>
      <w:r w:rsidR="00987B85">
        <w:rPr>
          <w:rFonts w:ascii="Times New Roman" w:hAnsi="Times New Roman"/>
          <w:sz w:val="24"/>
          <w:szCs w:val="24"/>
          <w:lang w:val="en"/>
        </w:rPr>
        <w:t xml:space="preserve"> 9</w:t>
      </w:r>
      <w:r w:rsidRPr="00B47AE5">
        <w:rPr>
          <w:rFonts w:ascii="Times New Roman" w:hAnsi="Times New Roman"/>
          <w:sz w:val="24"/>
          <w:szCs w:val="24"/>
          <w:lang w:val="en"/>
        </w:rPr>
        <w:t>); moreover, their microscopy methodology was not particularly scalable to large numbers of bioreactors with full mass balance accounting.  This was the identification of an opportunity in terms of customer needs, wants, and/or wishes that KEEN seeks.</w:t>
      </w:r>
    </w:p>
    <w:p w14:paraId="7F9AB288"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6CC0193E"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Since then, Dr. Brenner realized or observed the following:</w:t>
      </w:r>
    </w:p>
    <w:p w14:paraId="209559E2"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1CA5FE68"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The reason why chemical engineers have such an easy transition into biomedical engineering </w:t>
      </w:r>
      <w:r w:rsidRPr="00B47AE5">
        <w:rPr>
          <w:rFonts w:ascii="Times New Roman" w:hAnsi="Times New Roman"/>
          <w:sz w:val="24"/>
          <w:szCs w:val="24"/>
          <w:lang w:val="en"/>
        </w:rPr>
        <w:tab/>
        <w:t xml:space="preserve">is that they have a much better grasp on mass balances, particularly unsteady state mass </w:t>
      </w:r>
      <w:r w:rsidRPr="00B47AE5">
        <w:rPr>
          <w:rFonts w:ascii="Times New Roman" w:hAnsi="Times New Roman"/>
          <w:sz w:val="24"/>
          <w:szCs w:val="24"/>
          <w:lang w:val="en"/>
        </w:rPr>
        <w:tab/>
        <w:t xml:space="preserve">balances covered in their reactor engineering course, than do biomedical engineers.  </w:t>
      </w:r>
    </w:p>
    <w:p w14:paraId="271DA450"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3735644F"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There is a desire amongst almost all engineering majors to be able to build things.  </w:t>
      </w:r>
    </w:p>
    <w:p w14:paraId="1655FCF9"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7BD6A0DD" w14:textId="01D373AA"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lang w:val="en"/>
        </w:rPr>
        <w:t xml:space="preserve">3) </w:t>
      </w:r>
      <w:r w:rsidRPr="00B47AE5">
        <w:rPr>
          <w:rFonts w:ascii="Times New Roman" w:hAnsi="Times New Roman"/>
          <w:sz w:val="24"/>
          <w:szCs w:val="24"/>
        </w:rPr>
        <w:t xml:space="preserve">A common complaint amongst chemical and civil engineering students at Florida Tech's senior </w:t>
      </w:r>
      <w:r w:rsidRPr="00B47AE5">
        <w:rPr>
          <w:rFonts w:ascii="Times New Roman" w:hAnsi="Times New Roman"/>
          <w:sz w:val="24"/>
          <w:szCs w:val="24"/>
        </w:rPr>
        <w:tab/>
        <w:t xml:space="preserve">design showcase is that they can't win because their projects are largely, if not completely, </w:t>
      </w:r>
      <w:r w:rsidRPr="00B47AE5">
        <w:rPr>
          <w:rFonts w:ascii="Times New Roman" w:hAnsi="Times New Roman"/>
          <w:sz w:val="24"/>
          <w:szCs w:val="24"/>
        </w:rPr>
        <w:tab/>
        <w:t xml:space="preserve">done on computers because the cost of construction is often thousands, if not millions, of </w:t>
      </w:r>
      <w:r w:rsidRPr="00B47AE5">
        <w:rPr>
          <w:rFonts w:ascii="Times New Roman" w:hAnsi="Times New Roman"/>
          <w:sz w:val="24"/>
          <w:szCs w:val="24"/>
        </w:rPr>
        <w:tab/>
        <w:t xml:space="preserve">times </w:t>
      </w:r>
      <w:r w:rsidR="007F1983">
        <w:rPr>
          <w:rFonts w:ascii="Times New Roman" w:hAnsi="Times New Roman"/>
          <w:sz w:val="24"/>
          <w:szCs w:val="24"/>
        </w:rPr>
        <w:tab/>
      </w:r>
      <w:r w:rsidRPr="00B47AE5">
        <w:rPr>
          <w:rFonts w:ascii="Times New Roman" w:hAnsi="Times New Roman"/>
          <w:sz w:val="24"/>
          <w:szCs w:val="24"/>
        </w:rPr>
        <w:t xml:space="preserve">beyond the budgets of senior design experiences.  The chemical and civil engineers would like to </w:t>
      </w:r>
      <w:r w:rsidR="007F1983">
        <w:rPr>
          <w:rFonts w:ascii="Times New Roman" w:hAnsi="Times New Roman"/>
          <w:sz w:val="24"/>
          <w:szCs w:val="24"/>
        </w:rPr>
        <w:tab/>
      </w:r>
      <w:r w:rsidRPr="00B47AE5">
        <w:rPr>
          <w:rFonts w:ascii="Times New Roman" w:hAnsi="Times New Roman"/>
          <w:sz w:val="24"/>
          <w:szCs w:val="24"/>
        </w:rPr>
        <w:t xml:space="preserve">be able to build prototypes like their counterparts in other engineering disciplines, but certainly for </w:t>
      </w:r>
      <w:r w:rsidR="007F1983">
        <w:rPr>
          <w:rFonts w:ascii="Times New Roman" w:hAnsi="Times New Roman"/>
          <w:sz w:val="24"/>
          <w:szCs w:val="24"/>
        </w:rPr>
        <w:tab/>
      </w:r>
      <w:r w:rsidRPr="00B47AE5">
        <w:rPr>
          <w:rFonts w:ascii="Times New Roman" w:hAnsi="Times New Roman"/>
          <w:sz w:val="24"/>
          <w:szCs w:val="24"/>
        </w:rPr>
        <w:t>chemical engineers, there is just no room in the traditional curriculum</w:t>
      </w:r>
      <w:r w:rsidR="007F1983">
        <w:rPr>
          <w:rFonts w:ascii="Times New Roman" w:hAnsi="Times New Roman"/>
          <w:sz w:val="24"/>
          <w:szCs w:val="24"/>
        </w:rPr>
        <w:t xml:space="preserve"> </w:t>
      </w:r>
      <w:r w:rsidRPr="00B47AE5">
        <w:rPr>
          <w:rFonts w:ascii="Times New Roman" w:hAnsi="Times New Roman"/>
          <w:sz w:val="24"/>
          <w:szCs w:val="24"/>
        </w:rPr>
        <w:t xml:space="preserve">for prototype construction.  </w:t>
      </w:r>
    </w:p>
    <w:p w14:paraId="73E63844" w14:textId="77777777" w:rsidR="0094019F" w:rsidRPr="00B47AE5" w:rsidRDefault="0094019F" w:rsidP="0094019F">
      <w:pPr>
        <w:jc w:val="both"/>
        <w:rPr>
          <w:rFonts w:ascii="Times New Roman" w:hAnsi="Times New Roman"/>
          <w:sz w:val="24"/>
          <w:szCs w:val="24"/>
        </w:rPr>
      </w:pPr>
    </w:p>
    <w:p w14:paraId="62097DD0" w14:textId="79FBDA10"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4) Wikswo and Cliffel's tissue engineering test bed research (ref.</w:t>
      </w:r>
      <w:r w:rsidR="00987B85">
        <w:rPr>
          <w:rFonts w:ascii="Times New Roman" w:hAnsi="Times New Roman"/>
          <w:sz w:val="24"/>
          <w:szCs w:val="24"/>
        </w:rPr>
        <w:t xml:space="preserve"> 9</w:t>
      </w:r>
      <w:r w:rsidRPr="00B47AE5">
        <w:rPr>
          <w:rFonts w:ascii="Times New Roman" w:hAnsi="Times New Roman"/>
          <w:sz w:val="24"/>
          <w:szCs w:val="24"/>
        </w:rPr>
        <w:t xml:space="preserve">) was being developed into a </w:t>
      </w:r>
      <w:r w:rsidRPr="00B47AE5">
        <w:rPr>
          <w:rFonts w:ascii="Times New Roman" w:hAnsi="Times New Roman"/>
          <w:sz w:val="24"/>
          <w:szCs w:val="24"/>
        </w:rPr>
        <w:tab/>
        <w:t xml:space="preserve">microfluidic kit by LabSmith, which was looking for beta testers of their kit as part of an NSF </w:t>
      </w:r>
      <w:r w:rsidR="007F1983">
        <w:rPr>
          <w:rFonts w:ascii="Times New Roman" w:hAnsi="Times New Roman"/>
          <w:sz w:val="24"/>
          <w:szCs w:val="24"/>
        </w:rPr>
        <w:tab/>
      </w:r>
      <w:r w:rsidRPr="00B47AE5">
        <w:rPr>
          <w:rFonts w:ascii="Times New Roman" w:hAnsi="Times New Roman"/>
          <w:sz w:val="24"/>
          <w:szCs w:val="24"/>
        </w:rPr>
        <w:t>SBIR grant (ref.</w:t>
      </w:r>
      <w:r w:rsidR="00987B85">
        <w:rPr>
          <w:rFonts w:ascii="Times New Roman" w:hAnsi="Times New Roman"/>
          <w:sz w:val="24"/>
          <w:szCs w:val="24"/>
        </w:rPr>
        <w:t xml:space="preserve"> 10</w:t>
      </w:r>
      <w:r w:rsidRPr="00B47AE5">
        <w:rPr>
          <w:rFonts w:ascii="Times New Roman" w:hAnsi="Times New Roman"/>
          <w:sz w:val="24"/>
          <w:szCs w:val="24"/>
        </w:rPr>
        <w:t>).</w:t>
      </w:r>
    </w:p>
    <w:p w14:paraId="212C912C"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45C9FB15" w14:textId="3807F423"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5) A surprisingly large amount of content necessary for the construction and operation of 3D </w:t>
      </w:r>
      <w:r w:rsidRPr="00B47AE5">
        <w:rPr>
          <w:rFonts w:ascii="Times New Roman" w:hAnsi="Times New Roman"/>
          <w:sz w:val="24"/>
          <w:szCs w:val="24"/>
        </w:rPr>
        <w:tab/>
        <w:t xml:space="preserve">printers and all necessary parts for all sensors and controls for a tissue engineering test bed </w:t>
      </w:r>
      <w:r w:rsidRPr="00B47AE5">
        <w:rPr>
          <w:rFonts w:ascii="Times New Roman" w:hAnsi="Times New Roman"/>
          <w:sz w:val="24"/>
          <w:szCs w:val="24"/>
        </w:rPr>
        <w:tab/>
        <w:t xml:space="preserve">could be purchased new, but unbranded were available from China for about 1/10th of what </w:t>
      </w:r>
      <w:r w:rsidRPr="00B47AE5">
        <w:rPr>
          <w:rFonts w:ascii="Times New Roman" w:hAnsi="Times New Roman"/>
          <w:sz w:val="24"/>
          <w:szCs w:val="24"/>
        </w:rPr>
        <w:tab/>
        <w:t>they had cost ten years before.  Moreover, Arduino-based software and wiring diagrams</w:t>
      </w:r>
      <w:r w:rsidR="007F1983">
        <w:rPr>
          <w:rFonts w:ascii="Times New Roman" w:hAnsi="Times New Roman"/>
          <w:sz w:val="24"/>
          <w:szCs w:val="24"/>
        </w:rPr>
        <w:t xml:space="preserve"> </w:t>
      </w:r>
      <w:r w:rsidRPr="00B47AE5">
        <w:rPr>
          <w:rFonts w:ascii="Times New Roman" w:hAnsi="Times New Roman"/>
          <w:sz w:val="24"/>
          <w:szCs w:val="24"/>
        </w:rPr>
        <w:t>for</w:t>
      </w:r>
      <w:r w:rsidR="007F1983">
        <w:rPr>
          <w:rFonts w:ascii="Times New Roman" w:hAnsi="Times New Roman"/>
          <w:sz w:val="24"/>
          <w:szCs w:val="24"/>
        </w:rPr>
        <w:t xml:space="preserve"> </w:t>
      </w:r>
      <w:r w:rsidRPr="00B47AE5">
        <w:rPr>
          <w:rFonts w:ascii="Times New Roman" w:hAnsi="Times New Roman"/>
          <w:sz w:val="24"/>
          <w:szCs w:val="24"/>
        </w:rPr>
        <w:t xml:space="preserve">any </w:t>
      </w:r>
      <w:r w:rsidR="007F1983">
        <w:rPr>
          <w:rFonts w:ascii="Times New Roman" w:hAnsi="Times New Roman"/>
          <w:sz w:val="24"/>
          <w:szCs w:val="24"/>
        </w:rPr>
        <w:tab/>
      </w:r>
      <w:r w:rsidRPr="00B47AE5">
        <w:rPr>
          <w:rFonts w:ascii="Times New Roman" w:hAnsi="Times New Roman"/>
          <w:sz w:val="24"/>
          <w:szCs w:val="24"/>
        </w:rPr>
        <w:t>of these sensors and controls were even available through sites like Atlas Scientific (ref.</w:t>
      </w:r>
      <w:r w:rsidR="00987B85">
        <w:rPr>
          <w:rFonts w:ascii="Times New Roman" w:hAnsi="Times New Roman"/>
          <w:sz w:val="24"/>
          <w:szCs w:val="24"/>
        </w:rPr>
        <w:t xml:space="preserve"> 11</w:t>
      </w:r>
      <w:r w:rsidRPr="00B47AE5">
        <w:rPr>
          <w:rFonts w:ascii="Times New Roman" w:hAnsi="Times New Roman"/>
          <w:sz w:val="24"/>
          <w:szCs w:val="24"/>
        </w:rPr>
        <w:t xml:space="preserve">), </w:t>
      </w:r>
      <w:r w:rsidR="007F1983">
        <w:rPr>
          <w:rFonts w:ascii="Times New Roman" w:hAnsi="Times New Roman"/>
          <w:sz w:val="24"/>
          <w:szCs w:val="24"/>
        </w:rPr>
        <w:tab/>
      </w:r>
      <w:r w:rsidRPr="00B47AE5">
        <w:rPr>
          <w:rFonts w:ascii="Times New Roman" w:hAnsi="Times New Roman"/>
          <w:sz w:val="24"/>
          <w:szCs w:val="24"/>
        </w:rPr>
        <w:t>Libelium's Open Aquarium (ref.</w:t>
      </w:r>
      <w:r w:rsidR="00987B85">
        <w:rPr>
          <w:rFonts w:ascii="Times New Roman" w:hAnsi="Times New Roman"/>
          <w:sz w:val="24"/>
          <w:szCs w:val="24"/>
        </w:rPr>
        <w:t xml:space="preserve"> 12</w:t>
      </w:r>
      <w:r w:rsidRPr="00B47AE5">
        <w:rPr>
          <w:rFonts w:ascii="Times New Roman" w:hAnsi="Times New Roman"/>
          <w:sz w:val="24"/>
          <w:szCs w:val="24"/>
        </w:rPr>
        <w:t>), and GitHub (ref.</w:t>
      </w:r>
      <w:r w:rsidR="00987B85">
        <w:rPr>
          <w:rFonts w:ascii="Times New Roman" w:hAnsi="Times New Roman"/>
          <w:sz w:val="24"/>
          <w:szCs w:val="24"/>
        </w:rPr>
        <w:t xml:space="preserve"> 13).  Dr. Brenner determined that he </w:t>
      </w:r>
      <w:r w:rsidRPr="00B47AE5">
        <w:rPr>
          <w:rFonts w:ascii="Times New Roman" w:hAnsi="Times New Roman"/>
          <w:sz w:val="24"/>
          <w:szCs w:val="24"/>
        </w:rPr>
        <w:t xml:space="preserve">could </w:t>
      </w:r>
      <w:r w:rsidR="007F1983">
        <w:rPr>
          <w:rFonts w:ascii="Times New Roman" w:hAnsi="Times New Roman"/>
          <w:sz w:val="24"/>
          <w:szCs w:val="24"/>
        </w:rPr>
        <w:tab/>
      </w:r>
      <w:r w:rsidRPr="00B47AE5">
        <w:rPr>
          <w:rFonts w:ascii="Times New Roman" w:hAnsi="Times New Roman"/>
          <w:sz w:val="24"/>
          <w:szCs w:val="24"/>
        </w:rPr>
        <w:t xml:space="preserve">buy the components that LabSmith was selling for 10-20% of what </w:t>
      </w:r>
      <w:r w:rsidR="00987B85">
        <w:rPr>
          <w:rFonts w:ascii="Times New Roman" w:hAnsi="Times New Roman"/>
          <w:sz w:val="24"/>
          <w:szCs w:val="24"/>
        </w:rPr>
        <w:t xml:space="preserve">LabSmith was selling </w:t>
      </w:r>
      <w:r w:rsidRPr="00B47AE5">
        <w:rPr>
          <w:rFonts w:ascii="Times New Roman" w:hAnsi="Times New Roman"/>
          <w:sz w:val="24"/>
          <w:szCs w:val="24"/>
        </w:rPr>
        <w:t xml:space="preserve">them </w:t>
      </w:r>
      <w:r w:rsidR="007F1983">
        <w:rPr>
          <w:rFonts w:ascii="Times New Roman" w:hAnsi="Times New Roman"/>
          <w:sz w:val="24"/>
          <w:szCs w:val="24"/>
        </w:rPr>
        <w:tab/>
      </w:r>
      <w:r w:rsidRPr="00B47AE5">
        <w:rPr>
          <w:rFonts w:ascii="Times New Roman" w:hAnsi="Times New Roman"/>
          <w:sz w:val="24"/>
          <w:szCs w:val="24"/>
        </w:rPr>
        <w:t xml:space="preserve">for, and at that price, </w:t>
      </w:r>
      <w:r w:rsidR="00987B85">
        <w:rPr>
          <w:rFonts w:ascii="Times New Roman" w:hAnsi="Times New Roman"/>
          <w:sz w:val="24"/>
          <w:szCs w:val="24"/>
        </w:rPr>
        <w:t>he</w:t>
      </w:r>
      <w:r w:rsidRPr="00B47AE5">
        <w:rPr>
          <w:rFonts w:ascii="Times New Roman" w:hAnsi="Times New Roman"/>
          <w:sz w:val="24"/>
          <w:szCs w:val="24"/>
        </w:rPr>
        <w:t xml:space="preserve"> could self-fund the construction </w:t>
      </w:r>
      <w:r w:rsidR="00987B85">
        <w:rPr>
          <w:rFonts w:ascii="Times New Roman" w:hAnsi="Times New Roman"/>
          <w:sz w:val="24"/>
          <w:szCs w:val="24"/>
        </w:rPr>
        <w:t xml:space="preserve">of a tissue engineering test </w:t>
      </w:r>
      <w:r w:rsidRPr="00B47AE5">
        <w:rPr>
          <w:rFonts w:ascii="Times New Roman" w:hAnsi="Times New Roman"/>
          <w:sz w:val="24"/>
          <w:szCs w:val="24"/>
        </w:rPr>
        <w:t xml:space="preserve">bed that could </w:t>
      </w:r>
      <w:r w:rsidR="007F1983">
        <w:rPr>
          <w:rFonts w:ascii="Times New Roman" w:hAnsi="Times New Roman"/>
          <w:sz w:val="24"/>
          <w:szCs w:val="24"/>
        </w:rPr>
        <w:tab/>
      </w:r>
      <w:r w:rsidRPr="00B47AE5">
        <w:rPr>
          <w:rFonts w:ascii="Times New Roman" w:hAnsi="Times New Roman"/>
          <w:sz w:val="24"/>
          <w:szCs w:val="24"/>
        </w:rPr>
        <w:t xml:space="preserve">serve as the basis for Ph.D. research projects for </w:t>
      </w:r>
      <w:r w:rsidR="00987B85">
        <w:rPr>
          <w:rFonts w:ascii="Times New Roman" w:hAnsi="Times New Roman"/>
          <w:sz w:val="24"/>
          <w:szCs w:val="24"/>
        </w:rPr>
        <w:t xml:space="preserve">the remainder of his career </w:t>
      </w:r>
      <w:r w:rsidRPr="00B47AE5">
        <w:rPr>
          <w:rFonts w:ascii="Times New Roman" w:hAnsi="Times New Roman"/>
          <w:sz w:val="24"/>
          <w:szCs w:val="24"/>
        </w:rPr>
        <w:t xml:space="preserve">and never have to beg </w:t>
      </w:r>
      <w:r w:rsidR="007F1983">
        <w:rPr>
          <w:rFonts w:ascii="Times New Roman" w:hAnsi="Times New Roman"/>
          <w:sz w:val="24"/>
          <w:szCs w:val="24"/>
        </w:rPr>
        <w:tab/>
      </w:r>
      <w:r w:rsidRPr="00B47AE5">
        <w:rPr>
          <w:rFonts w:ascii="Times New Roman" w:hAnsi="Times New Roman"/>
          <w:sz w:val="24"/>
          <w:szCs w:val="24"/>
        </w:rPr>
        <w:t xml:space="preserve">governmental funding agencies again.  </w:t>
      </w:r>
    </w:p>
    <w:p w14:paraId="70B23403" w14:textId="77777777" w:rsidR="0094019F" w:rsidRPr="00B47AE5" w:rsidRDefault="0094019F" w:rsidP="0094019F">
      <w:pPr>
        <w:jc w:val="both"/>
        <w:rPr>
          <w:rFonts w:ascii="Times New Roman" w:hAnsi="Times New Roman"/>
          <w:sz w:val="24"/>
          <w:szCs w:val="24"/>
        </w:rPr>
      </w:pPr>
    </w:p>
    <w:p w14:paraId="7F8239B1" w14:textId="2D01B160"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6) </w:t>
      </w:r>
      <w:bookmarkStart w:id="4" w:name="Section4point6wealthyentrepreneurs"/>
      <w:r w:rsidRPr="00B47AE5">
        <w:rPr>
          <w:rFonts w:ascii="Times New Roman" w:hAnsi="Times New Roman"/>
          <w:sz w:val="24"/>
          <w:szCs w:val="24"/>
        </w:rPr>
        <w:t>The "maker" movement is full of very wealthy entrepreneurs who either donate equipment</w:t>
      </w:r>
      <w:bookmarkEnd w:id="4"/>
      <w:r w:rsidRPr="00B47AE5">
        <w:rPr>
          <w:rFonts w:ascii="Times New Roman" w:hAnsi="Times New Roman"/>
          <w:sz w:val="24"/>
          <w:szCs w:val="24"/>
        </w:rPr>
        <w:t xml:space="preserve"> </w:t>
      </w:r>
      <w:r w:rsidRPr="00B47AE5">
        <w:rPr>
          <w:rFonts w:ascii="Times New Roman" w:hAnsi="Times New Roman"/>
          <w:sz w:val="24"/>
          <w:szCs w:val="24"/>
        </w:rPr>
        <w:tab/>
        <w:t xml:space="preserve">themselves and/or find others who donate equipment.  For example, at Florida Tech and at </w:t>
      </w:r>
      <w:r w:rsidRPr="00B47AE5">
        <w:rPr>
          <w:rFonts w:ascii="Times New Roman" w:hAnsi="Times New Roman"/>
          <w:sz w:val="24"/>
          <w:szCs w:val="24"/>
        </w:rPr>
        <w:tab/>
        <w:t xml:space="preserve">George Fox University, the first university Dr. Brenner visited as part of the 2019-2021 KFF grant, </w:t>
      </w:r>
      <w:r w:rsidR="004571E5">
        <w:rPr>
          <w:rFonts w:ascii="Times New Roman" w:hAnsi="Times New Roman"/>
          <w:sz w:val="24"/>
          <w:szCs w:val="24"/>
        </w:rPr>
        <w:tab/>
      </w:r>
      <w:r w:rsidRPr="00B47AE5">
        <w:rPr>
          <w:rFonts w:ascii="Times New Roman" w:hAnsi="Times New Roman"/>
          <w:sz w:val="24"/>
          <w:szCs w:val="24"/>
        </w:rPr>
        <w:t xml:space="preserve">approximately 90% of the machine shop equipment was donated by regional industry.  Dr. Brenner </w:t>
      </w:r>
      <w:r w:rsidR="004571E5">
        <w:rPr>
          <w:rFonts w:ascii="Times New Roman" w:hAnsi="Times New Roman"/>
          <w:sz w:val="24"/>
          <w:szCs w:val="24"/>
        </w:rPr>
        <w:tab/>
      </w:r>
      <w:r w:rsidRPr="00B47AE5">
        <w:rPr>
          <w:rFonts w:ascii="Times New Roman" w:hAnsi="Times New Roman"/>
          <w:sz w:val="24"/>
          <w:szCs w:val="24"/>
        </w:rPr>
        <w:t xml:space="preserve">has put ~$100 K over the years into equipment some of which his students have resurrected for </w:t>
      </w:r>
      <w:r w:rsidR="004571E5">
        <w:rPr>
          <w:rFonts w:ascii="Times New Roman" w:hAnsi="Times New Roman"/>
          <w:sz w:val="24"/>
          <w:szCs w:val="24"/>
        </w:rPr>
        <w:tab/>
      </w:r>
      <w:r w:rsidRPr="00B47AE5">
        <w:rPr>
          <w:rFonts w:ascii="Times New Roman" w:hAnsi="Times New Roman"/>
          <w:sz w:val="24"/>
          <w:szCs w:val="24"/>
        </w:rPr>
        <w:t xml:space="preserve">his nanotechnology minor program.  Mr. Martin Gallagher </w:t>
      </w:r>
      <w:r w:rsidRPr="00B47AE5">
        <w:rPr>
          <w:rFonts w:ascii="Times New Roman" w:hAnsi="Times New Roman"/>
          <w:sz w:val="24"/>
          <w:szCs w:val="24"/>
        </w:rPr>
        <w:tab/>
        <w:t xml:space="preserve">made so much money selling GBotz </w:t>
      </w:r>
      <w:r w:rsidR="004571E5">
        <w:rPr>
          <w:rFonts w:ascii="Times New Roman" w:hAnsi="Times New Roman"/>
          <w:sz w:val="24"/>
          <w:szCs w:val="24"/>
        </w:rPr>
        <w:tab/>
      </w:r>
      <w:r w:rsidRPr="00B47AE5">
        <w:rPr>
          <w:rFonts w:ascii="Times New Roman" w:hAnsi="Times New Roman"/>
          <w:sz w:val="24"/>
          <w:szCs w:val="24"/>
        </w:rPr>
        <w:t xml:space="preserve">3D printers several years ago that he decided to "partially retire" and become the director of Florida </w:t>
      </w:r>
      <w:r w:rsidR="00E70B46">
        <w:rPr>
          <w:rFonts w:ascii="Times New Roman" w:hAnsi="Times New Roman"/>
          <w:sz w:val="24"/>
          <w:szCs w:val="24"/>
        </w:rPr>
        <w:tab/>
      </w:r>
      <w:r w:rsidRPr="00B47AE5">
        <w:rPr>
          <w:rFonts w:ascii="Times New Roman" w:hAnsi="Times New Roman"/>
          <w:sz w:val="24"/>
          <w:szCs w:val="24"/>
        </w:rPr>
        <w:t xml:space="preserve">Tech's Evans Library </w:t>
      </w:r>
      <w:r w:rsidR="004571E5">
        <w:rPr>
          <w:rFonts w:ascii="Times New Roman" w:hAnsi="Times New Roman"/>
          <w:sz w:val="24"/>
          <w:szCs w:val="24"/>
        </w:rPr>
        <w:t>Digital Scholarship Laboratory (a v</w:t>
      </w:r>
      <w:r w:rsidRPr="00B47AE5">
        <w:rPr>
          <w:rFonts w:ascii="Times New Roman" w:hAnsi="Times New Roman"/>
          <w:sz w:val="24"/>
          <w:szCs w:val="24"/>
        </w:rPr>
        <w:t xml:space="preserve">isualization and 3D </w:t>
      </w:r>
      <w:r w:rsidR="00E70B46">
        <w:rPr>
          <w:rFonts w:ascii="Times New Roman" w:hAnsi="Times New Roman"/>
          <w:sz w:val="24"/>
          <w:szCs w:val="24"/>
        </w:rPr>
        <w:t>p</w:t>
      </w:r>
      <w:r w:rsidRPr="00B47AE5">
        <w:rPr>
          <w:rFonts w:ascii="Times New Roman" w:hAnsi="Times New Roman"/>
          <w:sz w:val="24"/>
          <w:szCs w:val="24"/>
        </w:rPr>
        <w:t>rinting</w:t>
      </w:r>
      <w:r w:rsidR="00E70B46">
        <w:rPr>
          <w:rFonts w:ascii="Times New Roman" w:hAnsi="Times New Roman"/>
          <w:sz w:val="24"/>
          <w:szCs w:val="24"/>
        </w:rPr>
        <w:t xml:space="preserve">/scanning </w:t>
      </w:r>
      <w:r w:rsidR="00E70B46">
        <w:rPr>
          <w:rFonts w:ascii="Times New Roman" w:hAnsi="Times New Roman"/>
          <w:sz w:val="24"/>
          <w:szCs w:val="24"/>
        </w:rPr>
        <w:tab/>
        <w:t>l</w:t>
      </w:r>
      <w:r w:rsidRPr="00B47AE5">
        <w:rPr>
          <w:rFonts w:ascii="Times New Roman" w:hAnsi="Times New Roman"/>
          <w:sz w:val="24"/>
          <w:szCs w:val="24"/>
        </w:rPr>
        <w:t>ab</w:t>
      </w:r>
      <w:r w:rsidR="00E70B46">
        <w:rPr>
          <w:rFonts w:ascii="Times New Roman" w:hAnsi="Times New Roman"/>
          <w:sz w:val="24"/>
          <w:szCs w:val="24"/>
        </w:rPr>
        <w:t>)</w:t>
      </w:r>
      <w:r w:rsidRPr="00B47AE5">
        <w:rPr>
          <w:rFonts w:ascii="Times New Roman" w:hAnsi="Times New Roman"/>
          <w:sz w:val="24"/>
          <w:szCs w:val="24"/>
        </w:rPr>
        <w:t xml:space="preserve">.  Florida Tech's Mr. David Beavers has donated approximately $100 K for either Florida </w:t>
      </w:r>
      <w:r w:rsidR="00E70B46">
        <w:rPr>
          <w:rFonts w:ascii="Times New Roman" w:hAnsi="Times New Roman"/>
          <w:sz w:val="24"/>
          <w:szCs w:val="24"/>
        </w:rPr>
        <w:tab/>
      </w:r>
      <w:r w:rsidRPr="00B47AE5">
        <w:rPr>
          <w:rFonts w:ascii="Times New Roman" w:hAnsi="Times New Roman"/>
          <w:sz w:val="24"/>
          <w:szCs w:val="24"/>
        </w:rPr>
        <w:t xml:space="preserve">Tech's MakerSpace or, since KFF's grant, to a class that Dr. Brenner will teach for the first time in </w:t>
      </w:r>
      <w:r w:rsidR="00E70B46">
        <w:rPr>
          <w:rFonts w:ascii="Times New Roman" w:hAnsi="Times New Roman"/>
          <w:sz w:val="24"/>
          <w:szCs w:val="24"/>
        </w:rPr>
        <w:tab/>
      </w:r>
      <w:r w:rsidRPr="00B47AE5">
        <w:rPr>
          <w:rFonts w:ascii="Times New Roman" w:hAnsi="Times New Roman"/>
          <w:sz w:val="24"/>
          <w:szCs w:val="24"/>
        </w:rPr>
        <w:t xml:space="preserve">Fall of 2019 called "The Basics of Making".  Based in part </w:t>
      </w:r>
      <w:r w:rsidRPr="00B47AE5">
        <w:rPr>
          <w:rFonts w:ascii="Times New Roman" w:hAnsi="Times New Roman"/>
          <w:sz w:val="24"/>
          <w:szCs w:val="24"/>
        </w:rPr>
        <w:tab/>
        <w:t xml:space="preserve">on the "Quantified Self" project led </w:t>
      </w:r>
      <w:r w:rsidR="00E70B46">
        <w:rPr>
          <w:rFonts w:ascii="Times New Roman" w:hAnsi="Times New Roman"/>
          <w:sz w:val="24"/>
          <w:szCs w:val="24"/>
        </w:rPr>
        <w:tab/>
      </w:r>
      <w:r w:rsidRPr="00B47AE5">
        <w:rPr>
          <w:rFonts w:ascii="Times New Roman" w:hAnsi="Times New Roman"/>
          <w:sz w:val="24"/>
          <w:szCs w:val="24"/>
        </w:rPr>
        <w:t xml:space="preserve">by Eric Meyer </w:t>
      </w:r>
      <w:r w:rsidR="00987B85">
        <w:rPr>
          <w:rFonts w:ascii="Times New Roman" w:hAnsi="Times New Roman"/>
          <w:sz w:val="24"/>
          <w:szCs w:val="24"/>
        </w:rPr>
        <w:t xml:space="preserve">and Mansoor </w:t>
      </w:r>
      <w:r w:rsidRPr="00B47AE5">
        <w:rPr>
          <w:rFonts w:ascii="Times New Roman" w:hAnsi="Times New Roman"/>
          <w:sz w:val="24"/>
          <w:szCs w:val="24"/>
        </w:rPr>
        <w:t xml:space="preserve">Nasir </w:t>
      </w:r>
      <w:r w:rsidR="00987B85">
        <w:rPr>
          <w:rFonts w:ascii="Times New Roman" w:hAnsi="Times New Roman"/>
          <w:sz w:val="24"/>
          <w:szCs w:val="24"/>
        </w:rPr>
        <w:t xml:space="preserve">(refs. </w:t>
      </w:r>
      <w:r w:rsidR="00966C75">
        <w:rPr>
          <w:rFonts w:ascii="Times New Roman" w:hAnsi="Times New Roman"/>
          <w:sz w:val="24"/>
          <w:szCs w:val="24"/>
        </w:rPr>
        <w:t>14</w:t>
      </w:r>
      <w:r w:rsidR="00987B85">
        <w:rPr>
          <w:rFonts w:ascii="Times New Roman" w:hAnsi="Times New Roman"/>
          <w:sz w:val="24"/>
          <w:szCs w:val="24"/>
        </w:rPr>
        <w:t>-</w:t>
      </w:r>
      <w:r w:rsidR="00966C75">
        <w:rPr>
          <w:rFonts w:ascii="Times New Roman" w:hAnsi="Times New Roman"/>
          <w:sz w:val="24"/>
          <w:szCs w:val="24"/>
        </w:rPr>
        <w:t>22</w:t>
      </w:r>
      <w:r w:rsidR="00987B85">
        <w:rPr>
          <w:rFonts w:ascii="Times New Roman" w:hAnsi="Times New Roman"/>
          <w:sz w:val="24"/>
          <w:szCs w:val="24"/>
        </w:rPr>
        <w:t xml:space="preserve">) </w:t>
      </w:r>
      <w:r w:rsidRPr="00B47AE5">
        <w:rPr>
          <w:rFonts w:ascii="Times New Roman" w:hAnsi="Times New Roman"/>
          <w:sz w:val="24"/>
          <w:szCs w:val="24"/>
        </w:rPr>
        <w:t xml:space="preserve">at Lawrence Tech previously funded by KFF and </w:t>
      </w:r>
      <w:r w:rsidR="00E70B46">
        <w:rPr>
          <w:rFonts w:ascii="Times New Roman" w:hAnsi="Times New Roman"/>
          <w:sz w:val="24"/>
          <w:szCs w:val="24"/>
        </w:rPr>
        <w:tab/>
      </w:r>
      <w:r w:rsidRPr="00B47AE5">
        <w:rPr>
          <w:rFonts w:ascii="Times New Roman" w:hAnsi="Times New Roman"/>
          <w:sz w:val="24"/>
          <w:szCs w:val="24"/>
        </w:rPr>
        <w:t>described at the 2018</w:t>
      </w:r>
      <w:r w:rsidR="00987B85">
        <w:rPr>
          <w:rFonts w:ascii="Times New Roman" w:hAnsi="Times New Roman"/>
          <w:sz w:val="24"/>
          <w:szCs w:val="24"/>
        </w:rPr>
        <w:t xml:space="preserve"> KEEN National Conference (ref. 2</w:t>
      </w:r>
      <w:r w:rsidR="00966C75">
        <w:rPr>
          <w:rFonts w:ascii="Times New Roman" w:hAnsi="Times New Roman"/>
          <w:sz w:val="24"/>
          <w:szCs w:val="24"/>
        </w:rPr>
        <w:t>3</w:t>
      </w:r>
      <w:r w:rsidRPr="00B47AE5">
        <w:rPr>
          <w:rFonts w:ascii="Times New Roman" w:hAnsi="Times New Roman"/>
          <w:sz w:val="24"/>
          <w:szCs w:val="24"/>
        </w:rPr>
        <w:t xml:space="preserve">), "The Basics of Making" class will be </w:t>
      </w:r>
      <w:r w:rsidR="00E70B46">
        <w:rPr>
          <w:rFonts w:ascii="Times New Roman" w:hAnsi="Times New Roman"/>
          <w:sz w:val="24"/>
          <w:szCs w:val="24"/>
        </w:rPr>
        <w:tab/>
      </w:r>
      <w:r w:rsidRPr="00B47AE5">
        <w:rPr>
          <w:rFonts w:ascii="Times New Roman" w:hAnsi="Times New Roman"/>
          <w:sz w:val="24"/>
          <w:szCs w:val="24"/>
        </w:rPr>
        <w:t xml:space="preserve">described in more </w:t>
      </w:r>
      <w:r w:rsidR="00987B85">
        <w:rPr>
          <w:rFonts w:ascii="Times New Roman" w:hAnsi="Times New Roman"/>
          <w:sz w:val="24"/>
          <w:szCs w:val="24"/>
        </w:rPr>
        <w:t xml:space="preserve">detail </w:t>
      </w:r>
      <w:r w:rsidRPr="00B47AE5">
        <w:rPr>
          <w:rFonts w:ascii="Times New Roman" w:hAnsi="Times New Roman"/>
          <w:sz w:val="24"/>
          <w:szCs w:val="24"/>
        </w:rPr>
        <w:t xml:space="preserve">in a later section of this report and will be the first of the "co-developed </w:t>
      </w:r>
      <w:r w:rsidR="00E70B46">
        <w:rPr>
          <w:rFonts w:ascii="Times New Roman" w:hAnsi="Times New Roman"/>
          <w:sz w:val="24"/>
          <w:szCs w:val="24"/>
        </w:rPr>
        <w:tab/>
      </w:r>
      <w:r w:rsidRPr="00B47AE5">
        <w:rPr>
          <w:rFonts w:ascii="Times New Roman" w:hAnsi="Times New Roman"/>
          <w:sz w:val="24"/>
          <w:szCs w:val="24"/>
        </w:rPr>
        <w:t>tools" for</w:t>
      </w:r>
      <w:r w:rsidR="007F1983">
        <w:rPr>
          <w:rFonts w:ascii="Times New Roman" w:hAnsi="Times New Roman"/>
          <w:sz w:val="24"/>
          <w:szCs w:val="24"/>
        </w:rPr>
        <w:t xml:space="preserve"> </w:t>
      </w:r>
      <w:r w:rsidR="00987B85">
        <w:rPr>
          <w:rFonts w:ascii="Times New Roman" w:hAnsi="Times New Roman"/>
          <w:sz w:val="24"/>
          <w:szCs w:val="24"/>
        </w:rPr>
        <w:t xml:space="preserve">Florida </w:t>
      </w:r>
      <w:r w:rsidRPr="00B47AE5">
        <w:rPr>
          <w:rFonts w:ascii="Times New Roman" w:hAnsi="Times New Roman"/>
          <w:sz w:val="24"/>
          <w:szCs w:val="24"/>
        </w:rPr>
        <w:t>T</w:t>
      </w:r>
      <w:r w:rsidR="00987B85">
        <w:rPr>
          <w:rFonts w:ascii="Times New Roman" w:hAnsi="Times New Roman"/>
          <w:sz w:val="24"/>
          <w:szCs w:val="24"/>
        </w:rPr>
        <w:t>ech's 2019-2021 KFF grant</w:t>
      </w:r>
      <w:r w:rsidRPr="00B47AE5">
        <w:rPr>
          <w:rFonts w:ascii="Times New Roman" w:hAnsi="Times New Roman"/>
          <w:sz w:val="24"/>
          <w:szCs w:val="24"/>
        </w:rPr>
        <w:t xml:space="preserve">.  One thing that is definitely clear about "maker" </w:t>
      </w:r>
      <w:r w:rsidR="00E70B46">
        <w:rPr>
          <w:rFonts w:ascii="Times New Roman" w:hAnsi="Times New Roman"/>
          <w:sz w:val="24"/>
          <w:szCs w:val="24"/>
        </w:rPr>
        <w:tab/>
      </w:r>
      <w:r w:rsidR="00987B85">
        <w:rPr>
          <w:rFonts w:ascii="Times New Roman" w:hAnsi="Times New Roman"/>
          <w:sz w:val="24"/>
          <w:szCs w:val="24"/>
        </w:rPr>
        <w:t xml:space="preserve">culture </w:t>
      </w:r>
      <w:r w:rsidRPr="00B47AE5">
        <w:rPr>
          <w:rFonts w:ascii="Times New Roman" w:hAnsi="Times New Roman"/>
          <w:sz w:val="24"/>
          <w:szCs w:val="24"/>
        </w:rPr>
        <w:t xml:space="preserve">is that many of its practitioners have a different concept of entrepreneurship than </w:t>
      </w:r>
      <w:r w:rsidR="00987B85">
        <w:rPr>
          <w:rFonts w:ascii="Times New Roman" w:hAnsi="Times New Roman"/>
          <w:sz w:val="24"/>
          <w:szCs w:val="24"/>
        </w:rPr>
        <w:t xml:space="preserve">what most </w:t>
      </w:r>
      <w:r w:rsidR="00E70B46">
        <w:rPr>
          <w:rFonts w:ascii="Times New Roman" w:hAnsi="Times New Roman"/>
          <w:sz w:val="24"/>
          <w:szCs w:val="24"/>
        </w:rPr>
        <w:tab/>
      </w:r>
      <w:r w:rsidRPr="00B47AE5">
        <w:rPr>
          <w:rFonts w:ascii="Times New Roman" w:hAnsi="Times New Roman"/>
          <w:sz w:val="24"/>
          <w:szCs w:val="24"/>
        </w:rPr>
        <w:t>people consider</w:t>
      </w:r>
      <w:r w:rsidR="00987B85">
        <w:rPr>
          <w:rFonts w:ascii="Times New Roman" w:hAnsi="Times New Roman"/>
          <w:sz w:val="24"/>
          <w:szCs w:val="24"/>
        </w:rPr>
        <w:t xml:space="preserve"> to be</w:t>
      </w:r>
      <w:r w:rsidRPr="00B47AE5">
        <w:rPr>
          <w:rFonts w:ascii="Times New Roman" w:hAnsi="Times New Roman"/>
          <w:sz w:val="24"/>
          <w:szCs w:val="24"/>
        </w:rPr>
        <w:t xml:space="preserve"> entrepreneurship.  Their mindset is based on the most memorable line from </w:t>
      </w:r>
      <w:r w:rsidR="00E70B46">
        <w:rPr>
          <w:rFonts w:ascii="Times New Roman" w:hAnsi="Times New Roman"/>
          <w:sz w:val="24"/>
          <w:szCs w:val="24"/>
        </w:rPr>
        <w:tab/>
      </w:r>
      <w:r w:rsidRPr="00B47AE5">
        <w:rPr>
          <w:rFonts w:ascii="Times New Roman" w:hAnsi="Times New Roman"/>
          <w:sz w:val="24"/>
          <w:szCs w:val="24"/>
        </w:rPr>
        <w:t xml:space="preserve">the 1989 Kevin Costner baseball movie "Field of Dreams":  "If you </w:t>
      </w:r>
      <w:r w:rsidR="00987B85">
        <w:rPr>
          <w:rFonts w:ascii="Times New Roman" w:hAnsi="Times New Roman"/>
          <w:sz w:val="24"/>
          <w:szCs w:val="24"/>
        </w:rPr>
        <w:t xml:space="preserve">build it, they will come.  </w:t>
      </w:r>
      <w:r w:rsidRPr="00B47AE5">
        <w:rPr>
          <w:rFonts w:ascii="Times New Roman" w:hAnsi="Times New Roman"/>
          <w:sz w:val="24"/>
          <w:szCs w:val="24"/>
        </w:rPr>
        <w:t xml:space="preserve">They </w:t>
      </w:r>
      <w:r w:rsidR="00E70B46">
        <w:rPr>
          <w:rFonts w:ascii="Times New Roman" w:hAnsi="Times New Roman"/>
          <w:sz w:val="24"/>
          <w:szCs w:val="24"/>
        </w:rPr>
        <w:tab/>
      </w:r>
      <w:r w:rsidRPr="00B47AE5">
        <w:rPr>
          <w:rFonts w:ascii="Times New Roman" w:hAnsi="Times New Roman"/>
          <w:sz w:val="24"/>
          <w:szCs w:val="24"/>
        </w:rPr>
        <w:t>will most definitely come" (</w:t>
      </w:r>
      <w:r w:rsidR="00987B85">
        <w:rPr>
          <w:rFonts w:ascii="Times New Roman" w:hAnsi="Times New Roman"/>
          <w:sz w:val="24"/>
          <w:szCs w:val="24"/>
        </w:rPr>
        <w:t>ref. 2</w:t>
      </w:r>
      <w:r w:rsidR="00966C75">
        <w:rPr>
          <w:rFonts w:ascii="Times New Roman" w:hAnsi="Times New Roman"/>
          <w:sz w:val="24"/>
          <w:szCs w:val="24"/>
        </w:rPr>
        <w:t>4</w:t>
      </w:r>
      <w:r w:rsidRPr="00B47AE5">
        <w:rPr>
          <w:rFonts w:ascii="Times New Roman" w:hAnsi="Times New Roman"/>
          <w:sz w:val="24"/>
          <w:szCs w:val="24"/>
        </w:rPr>
        <w:t>).</w:t>
      </w:r>
    </w:p>
    <w:p w14:paraId="41EC3D00" w14:textId="77777777" w:rsidR="0094019F" w:rsidRPr="00B47AE5" w:rsidRDefault="0094019F" w:rsidP="0094019F">
      <w:pPr>
        <w:jc w:val="both"/>
        <w:rPr>
          <w:rFonts w:ascii="Times New Roman" w:hAnsi="Times New Roman"/>
          <w:sz w:val="24"/>
          <w:szCs w:val="24"/>
        </w:rPr>
      </w:pPr>
    </w:p>
    <w:p w14:paraId="75D6DB10" w14:textId="621CADB8" w:rsidR="0094019F" w:rsidRPr="00B47AE5" w:rsidRDefault="0094019F" w:rsidP="00E54DAC">
      <w:pPr>
        <w:jc w:val="both"/>
        <w:rPr>
          <w:rFonts w:ascii="Times New Roman" w:hAnsi="Times New Roman"/>
          <w:sz w:val="24"/>
          <w:szCs w:val="24"/>
        </w:rPr>
      </w:pPr>
      <w:r w:rsidRPr="00B47AE5">
        <w:rPr>
          <w:rFonts w:ascii="Times New Roman" w:hAnsi="Times New Roman"/>
          <w:sz w:val="24"/>
          <w:szCs w:val="24"/>
        </w:rPr>
        <w:t xml:space="preserve">7) Dr. Brenner has trained lots of multidisciplinary engineers, but not nearly as many </w:t>
      </w:r>
      <w:r w:rsidRPr="00B47AE5">
        <w:rPr>
          <w:rFonts w:ascii="Times New Roman" w:hAnsi="Times New Roman"/>
          <w:sz w:val="24"/>
          <w:szCs w:val="24"/>
        </w:rPr>
        <w:tab/>
        <w:t xml:space="preserve">postdisciplinary engineers.  In fact, "The Basics of Making" class was developed because </w:t>
      </w:r>
      <w:r w:rsidRPr="00B47AE5">
        <w:rPr>
          <w:rFonts w:ascii="Times New Roman" w:hAnsi="Times New Roman"/>
          <w:sz w:val="24"/>
          <w:szCs w:val="24"/>
        </w:rPr>
        <w:tab/>
        <w:t xml:space="preserve">Dr. Brenner was tired of training research students on one skill like soldering only to find </w:t>
      </w:r>
      <w:r w:rsidRPr="00B47AE5">
        <w:rPr>
          <w:rFonts w:ascii="Times New Roman" w:hAnsi="Times New Roman"/>
          <w:sz w:val="24"/>
          <w:szCs w:val="24"/>
        </w:rPr>
        <w:tab/>
        <w:t xml:space="preserve">out two weeks later that they hadn't completed their tasks because they lacked computer </w:t>
      </w:r>
      <w:r w:rsidRPr="00B47AE5">
        <w:rPr>
          <w:rFonts w:ascii="Times New Roman" w:hAnsi="Times New Roman"/>
          <w:sz w:val="24"/>
          <w:szCs w:val="24"/>
        </w:rPr>
        <w:tab/>
        <w:t xml:space="preserve">programming skills, for example. </w:t>
      </w:r>
    </w:p>
    <w:p w14:paraId="4E9EED99" w14:textId="77777777" w:rsidR="0094019F" w:rsidRPr="00B47AE5" w:rsidRDefault="0094019F" w:rsidP="0094019F">
      <w:pPr>
        <w:jc w:val="both"/>
        <w:rPr>
          <w:rFonts w:ascii="Times New Roman" w:hAnsi="Times New Roman"/>
          <w:sz w:val="24"/>
          <w:szCs w:val="24"/>
        </w:rPr>
      </w:pPr>
    </w:p>
    <w:p w14:paraId="5E77465B" w14:textId="77777777" w:rsidR="007F1983" w:rsidRDefault="007F1983">
      <w:pPr>
        <w:rPr>
          <w:rFonts w:ascii="Times New Roman" w:hAnsi="Times New Roman"/>
          <w:sz w:val="24"/>
          <w:szCs w:val="24"/>
          <w:lang w:val="en"/>
        </w:rPr>
      </w:pPr>
      <w:bookmarkStart w:id="5" w:name="Section5LiteratureReview"/>
      <w:r>
        <w:rPr>
          <w:rFonts w:ascii="Times New Roman" w:hAnsi="Times New Roman"/>
          <w:sz w:val="24"/>
          <w:szCs w:val="24"/>
          <w:lang w:val="en"/>
        </w:rPr>
        <w:br w:type="page"/>
      </w:r>
    </w:p>
    <w:p w14:paraId="4E4FDFEE" w14:textId="0EA4AC6B"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5.  Literature Review of Entrepreneurially Minded Learning (EML) in Making Environments</w:t>
      </w:r>
    </w:p>
    <w:bookmarkEnd w:id="5"/>
    <w:p w14:paraId="2C210B47"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1B8CDB3" w14:textId="427064C4" w:rsidR="00FB3303"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The Kern Entrepreneurial Engineering Network (KEEN) has funded over 40 universities with the goal of establishing an entrepreneurial mindset in graduating engineers</w:t>
      </w:r>
      <w:r w:rsidR="00FB3303">
        <w:rPr>
          <w:rFonts w:ascii="Times New Roman" w:hAnsi="Times New Roman"/>
          <w:sz w:val="24"/>
          <w:szCs w:val="24"/>
          <w:lang w:val="en"/>
        </w:rPr>
        <w:t>.</w:t>
      </w:r>
      <w:r w:rsidRPr="00B47AE5">
        <w:rPr>
          <w:rFonts w:ascii="Times New Roman" w:hAnsi="Times New Roman"/>
          <w:sz w:val="24"/>
          <w:szCs w:val="24"/>
          <w:lang w:val="en"/>
        </w:rPr>
        <w:t xml:space="preserve"> </w:t>
      </w:r>
      <w:r w:rsidR="00FB3303">
        <w:rPr>
          <w:rFonts w:ascii="Times New Roman" w:hAnsi="Times New Roman"/>
          <w:sz w:val="24"/>
          <w:szCs w:val="24"/>
          <w:lang w:val="en"/>
        </w:rPr>
        <w:t xml:space="preserve"> </w:t>
      </w:r>
      <w:r w:rsidR="00866516">
        <w:rPr>
          <w:rFonts w:ascii="Times New Roman" w:hAnsi="Times New Roman"/>
          <w:sz w:val="24"/>
          <w:szCs w:val="24"/>
          <w:lang w:val="en"/>
        </w:rPr>
        <w:t xml:space="preserve">KEEN </w:t>
      </w:r>
      <w:r w:rsidRPr="00B47AE5">
        <w:rPr>
          <w:rFonts w:ascii="Times New Roman" w:hAnsi="Times New Roman"/>
          <w:sz w:val="24"/>
          <w:szCs w:val="24"/>
          <w:lang w:val="en"/>
        </w:rPr>
        <w:t>emphasi</w:t>
      </w:r>
      <w:r w:rsidR="00155CC9">
        <w:rPr>
          <w:rFonts w:ascii="Times New Roman" w:hAnsi="Times New Roman"/>
          <w:sz w:val="24"/>
          <w:szCs w:val="24"/>
          <w:lang w:val="en"/>
        </w:rPr>
        <w:t>ze</w:t>
      </w:r>
      <w:r w:rsidRPr="00B47AE5">
        <w:rPr>
          <w:rFonts w:ascii="Times New Roman" w:hAnsi="Times New Roman"/>
          <w:sz w:val="24"/>
          <w:szCs w:val="24"/>
          <w:lang w:val="en"/>
        </w:rPr>
        <w:t xml:space="preserve">s </w:t>
      </w:r>
      <w:r w:rsidR="00FB3303">
        <w:rPr>
          <w:rFonts w:ascii="Times New Roman" w:hAnsi="Times New Roman"/>
          <w:sz w:val="24"/>
          <w:szCs w:val="24"/>
          <w:lang w:val="en"/>
        </w:rPr>
        <w:t xml:space="preserve">the </w:t>
      </w:r>
      <w:r w:rsidRPr="00B47AE5">
        <w:rPr>
          <w:rFonts w:ascii="Times New Roman" w:hAnsi="Times New Roman"/>
          <w:sz w:val="24"/>
          <w:szCs w:val="24"/>
          <w:lang w:val="en"/>
        </w:rPr>
        <w:t xml:space="preserve">demonstration of curiosity, </w:t>
      </w:r>
      <w:r w:rsidR="00FB3303">
        <w:rPr>
          <w:rFonts w:ascii="Times New Roman" w:hAnsi="Times New Roman"/>
          <w:sz w:val="24"/>
          <w:szCs w:val="24"/>
          <w:lang w:val="en"/>
        </w:rPr>
        <w:t xml:space="preserve">the </w:t>
      </w:r>
      <w:r w:rsidRPr="00B47AE5">
        <w:rPr>
          <w:rFonts w:ascii="Times New Roman" w:hAnsi="Times New Roman"/>
          <w:sz w:val="24"/>
          <w:szCs w:val="24"/>
          <w:lang w:val="en"/>
        </w:rPr>
        <w:t xml:space="preserve">integration of mental connections obtained from a variety of sources to gain insight, and </w:t>
      </w:r>
      <w:r w:rsidR="00FB3303">
        <w:rPr>
          <w:rFonts w:ascii="Times New Roman" w:hAnsi="Times New Roman"/>
          <w:sz w:val="24"/>
          <w:szCs w:val="24"/>
          <w:lang w:val="en"/>
        </w:rPr>
        <w:t xml:space="preserve">the </w:t>
      </w:r>
      <w:r w:rsidRPr="00B47AE5">
        <w:rPr>
          <w:rFonts w:ascii="Times New Roman" w:hAnsi="Times New Roman"/>
          <w:sz w:val="24"/>
          <w:szCs w:val="24"/>
          <w:lang w:val="en"/>
        </w:rPr>
        <w:t>creation of extraordinary value from the obtained insight via the identification of unexpected opportunities and via the persistence to succeed after having learned from failure</w:t>
      </w:r>
      <w:r w:rsidR="00FB3303">
        <w:rPr>
          <w:rFonts w:ascii="Times New Roman" w:hAnsi="Times New Roman"/>
          <w:sz w:val="24"/>
          <w:szCs w:val="24"/>
          <w:lang w:val="en"/>
        </w:rPr>
        <w:t>.</w:t>
      </w:r>
      <w:r w:rsidR="00D41936">
        <w:rPr>
          <w:rFonts w:ascii="Times New Roman" w:hAnsi="Times New Roman"/>
          <w:sz w:val="24"/>
          <w:szCs w:val="24"/>
          <w:lang w:val="en"/>
        </w:rPr>
        <w:t xml:space="preserve"> </w:t>
      </w:r>
      <w:r w:rsidR="00FB3303">
        <w:rPr>
          <w:rFonts w:ascii="Times New Roman" w:hAnsi="Times New Roman"/>
          <w:sz w:val="24"/>
          <w:szCs w:val="24"/>
          <w:lang w:val="en"/>
        </w:rPr>
        <w:t xml:space="preserve"> Persistence may be the most importance component of success</w:t>
      </w:r>
      <w:r w:rsidR="00FB3303" w:rsidRPr="00B47AE5">
        <w:rPr>
          <w:rFonts w:ascii="Times New Roman" w:hAnsi="Times New Roman"/>
          <w:sz w:val="24"/>
          <w:szCs w:val="24"/>
          <w:lang w:val="en"/>
        </w:rPr>
        <w:t xml:space="preserve"> i</w:t>
      </w:r>
      <w:r w:rsidR="00FB3303">
        <w:rPr>
          <w:rFonts w:ascii="Times New Roman" w:hAnsi="Times New Roman"/>
          <w:sz w:val="24"/>
          <w:szCs w:val="24"/>
          <w:lang w:val="en"/>
        </w:rPr>
        <w:t>n</w:t>
      </w:r>
      <w:r w:rsidR="00FB3303" w:rsidRPr="00B47AE5">
        <w:rPr>
          <w:rFonts w:ascii="Times New Roman" w:hAnsi="Times New Roman"/>
          <w:sz w:val="24"/>
          <w:szCs w:val="24"/>
          <w:lang w:val="en"/>
        </w:rPr>
        <w:t xml:space="preserve"> the makerspace movement</w:t>
      </w:r>
      <w:r w:rsidR="00FB3303">
        <w:rPr>
          <w:rFonts w:ascii="Times New Roman" w:hAnsi="Times New Roman"/>
          <w:sz w:val="24"/>
          <w:szCs w:val="24"/>
          <w:lang w:val="en"/>
        </w:rPr>
        <w:t>.  However,</w:t>
      </w:r>
      <w:r w:rsidR="00D41936">
        <w:rPr>
          <w:rFonts w:ascii="Times New Roman" w:hAnsi="Times New Roman"/>
          <w:sz w:val="24"/>
          <w:szCs w:val="24"/>
          <w:lang w:val="en"/>
        </w:rPr>
        <w:t xml:space="preserve"> only 14 of the 768 </w:t>
      </w:r>
      <w:r w:rsidR="00866516">
        <w:rPr>
          <w:rFonts w:ascii="Times New Roman" w:hAnsi="Times New Roman"/>
          <w:sz w:val="24"/>
          <w:szCs w:val="24"/>
          <w:lang w:val="en"/>
        </w:rPr>
        <w:t xml:space="preserve">KEEN </w:t>
      </w:r>
      <w:r w:rsidR="00D41936">
        <w:rPr>
          <w:rFonts w:ascii="Times New Roman" w:hAnsi="Times New Roman"/>
          <w:sz w:val="24"/>
          <w:szCs w:val="24"/>
          <w:lang w:val="en"/>
        </w:rPr>
        <w:t>cards</w:t>
      </w:r>
      <w:r w:rsidR="00866516">
        <w:rPr>
          <w:rFonts w:ascii="Times New Roman" w:hAnsi="Times New Roman"/>
          <w:sz w:val="24"/>
          <w:szCs w:val="24"/>
          <w:lang w:val="en"/>
        </w:rPr>
        <w:t xml:space="preserve"> as of 7/31/2019</w:t>
      </w:r>
      <w:r w:rsidR="00D41936">
        <w:rPr>
          <w:rFonts w:ascii="Times New Roman" w:hAnsi="Times New Roman"/>
          <w:sz w:val="24"/>
          <w:szCs w:val="24"/>
          <w:lang w:val="en"/>
        </w:rPr>
        <w:t xml:space="preserve"> that </w:t>
      </w:r>
      <w:r w:rsidR="00231032">
        <w:rPr>
          <w:rFonts w:ascii="Times New Roman" w:hAnsi="Times New Roman"/>
          <w:sz w:val="24"/>
          <w:szCs w:val="24"/>
          <w:lang w:val="en"/>
        </w:rPr>
        <w:t>target "creating value" generate hits for "persistence"</w:t>
      </w:r>
      <w:r w:rsidRPr="00B47AE5">
        <w:rPr>
          <w:rFonts w:ascii="Times New Roman" w:hAnsi="Times New Roman"/>
          <w:sz w:val="24"/>
          <w:szCs w:val="24"/>
          <w:lang w:val="en"/>
        </w:rPr>
        <w:t xml:space="preserve"> (ref.</w:t>
      </w:r>
      <w:r w:rsidR="00280601">
        <w:rPr>
          <w:rFonts w:ascii="Times New Roman" w:hAnsi="Times New Roman"/>
          <w:sz w:val="24"/>
          <w:szCs w:val="24"/>
          <w:lang w:val="en"/>
        </w:rPr>
        <w:t xml:space="preserve"> </w:t>
      </w:r>
      <w:r w:rsidR="00966C75">
        <w:rPr>
          <w:rFonts w:ascii="Times New Roman" w:hAnsi="Times New Roman"/>
          <w:sz w:val="24"/>
          <w:szCs w:val="24"/>
          <w:lang w:val="en"/>
        </w:rPr>
        <w:t>31</w:t>
      </w:r>
      <w:r w:rsidRPr="00B47AE5">
        <w:rPr>
          <w:rFonts w:ascii="Times New Roman" w:hAnsi="Times New Roman"/>
          <w:sz w:val="24"/>
          <w:szCs w:val="24"/>
          <w:lang w:val="en"/>
        </w:rPr>
        <w:t>)</w:t>
      </w:r>
      <w:r w:rsidR="00006696">
        <w:rPr>
          <w:rFonts w:ascii="Times New Roman" w:hAnsi="Times New Roman"/>
          <w:sz w:val="24"/>
          <w:szCs w:val="24"/>
          <w:lang w:val="en"/>
        </w:rPr>
        <w:t>, although many quote the "persist through and learn from failure" bullet item</w:t>
      </w:r>
      <w:r w:rsidRPr="00B47AE5">
        <w:rPr>
          <w:rFonts w:ascii="Times New Roman" w:hAnsi="Times New Roman"/>
          <w:sz w:val="24"/>
          <w:szCs w:val="24"/>
          <w:lang w:val="en"/>
        </w:rPr>
        <w:t xml:space="preserve">.  </w:t>
      </w:r>
    </w:p>
    <w:p w14:paraId="48524A2A" w14:textId="77777777" w:rsidR="00FB3303" w:rsidRDefault="00FB3303" w:rsidP="00F214F3">
      <w:pPr>
        <w:widowControl w:val="0"/>
        <w:autoSpaceDE w:val="0"/>
        <w:autoSpaceDN w:val="0"/>
        <w:adjustRightInd w:val="0"/>
        <w:contextualSpacing/>
        <w:jc w:val="both"/>
        <w:rPr>
          <w:rFonts w:ascii="Times New Roman" w:hAnsi="Times New Roman"/>
          <w:sz w:val="24"/>
          <w:szCs w:val="24"/>
          <w:lang w:val="en"/>
        </w:rPr>
      </w:pPr>
    </w:p>
    <w:p w14:paraId="0ABA7C69" w14:textId="7E71EF4D" w:rsidR="00F214F3" w:rsidRPr="00B47AE5" w:rsidRDefault="0086651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This</w:t>
      </w:r>
      <w:r w:rsidR="00F214F3" w:rsidRPr="00B47AE5">
        <w:rPr>
          <w:rFonts w:ascii="Times New Roman" w:hAnsi="Times New Roman"/>
          <w:sz w:val="24"/>
          <w:szCs w:val="24"/>
          <w:lang w:val="en"/>
        </w:rPr>
        <w:t xml:space="preserve"> document will examine all aspects of making from ideation to fabrication in the following types of environments, ranging from visualization to fabrication:</w:t>
      </w:r>
    </w:p>
    <w:p w14:paraId="2F4384EA"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4C4EC466" w14:textId="73F65C93"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w:t>
      </w:r>
      <w:r w:rsidR="003D297F">
        <w:rPr>
          <w:rFonts w:ascii="Times New Roman" w:hAnsi="Times New Roman"/>
          <w:sz w:val="24"/>
          <w:szCs w:val="24"/>
          <w:lang w:val="en"/>
        </w:rPr>
        <w:t>D</w:t>
      </w:r>
      <w:r w:rsidRPr="00B47AE5">
        <w:rPr>
          <w:rFonts w:ascii="Times New Roman" w:hAnsi="Times New Roman"/>
          <w:sz w:val="24"/>
          <w:szCs w:val="24"/>
          <w:lang w:val="en"/>
        </w:rPr>
        <w:t>igital scholarship labs with virtual and/or augmented reality (VR/AR);</w:t>
      </w:r>
    </w:p>
    <w:p w14:paraId="04D14A29" w14:textId="4D4A5A21"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w:t>
      </w:r>
      <w:r w:rsidR="003D297F">
        <w:rPr>
          <w:rFonts w:ascii="Times New Roman" w:hAnsi="Times New Roman"/>
          <w:sz w:val="24"/>
          <w:szCs w:val="24"/>
          <w:lang w:val="en"/>
        </w:rPr>
        <w:t>O</w:t>
      </w:r>
      <w:r w:rsidRPr="00B47AE5">
        <w:rPr>
          <w:rFonts w:ascii="Times New Roman" w:hAnsi="Times New Roman"/>
          <w:sz w:val="24"/>
          <w:szCs w:val="24"/>
          <w:lang w:val="en"/>
        </w:rPr>
        <w:t>n-campus makerspaces;</w:t>
      </w:r>
    </w:p>
    <w:p w14:paraId="6C16B6D9" w14:textId="38707F0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3) </w:t>
      </w:r>
      <w:r w:rsidR="003D297F">
        <w:rPr>
          <w:rFonts w:ascii="Times New Roman" w:hAnsi="Times New Roman"/>
          <w:sz w:val="24"/>
          <w:szCs w:val="24"/>
          <w:lang w:val="en"/>
        </w:rPr>
        <w:t>O</w:t>
      </w:r>
      <w:r w:rsidRPr="00B47AE5">
        <w:rPr>
          <w:rFonts w:ascii="Times New Roman" w:hAnsi="Times New Roman"/>
          <w:sz w:val="24"/>
          <w:szCs w:val="24"/>
          <w:lang w:val="en"/>
        </w:rPr>
        <w:t>ff-campus makerspaces;</w:t>
      </w:r>
    </w:p>
    <w:p w14:paraId="3E718643" w14:textId="4EC5FD9E"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4) </w:t>
      </w:r>
      <w:r w:rsidR="003D297F">
        <w:rPr>
          <w:rFonts w:ascii="Times New Roman" w:hAnsi="Times New Roman"/>
          <w:sz w:val="24"/>
          <w:szCs w:val="24"/>
          <w:lang w:val="en"/>
        </w:rPr>
        <w:t>C</w:t>
      </w:r>
      <w:r w:rsidRPr="00B47AE5">
        <w:rPr>
          <w:rFonts w:ascii="Times New Roman" w:hAnsi="Times New Roman"/>
          <w:sz w:val="24"/>
          <w:szCs w:val="24"/>
          <w:lang w:val="en"/>
        </w:rPr>
        <w:t>ommunity outreach / training environments;</w:t>
      </w:r>
    </w:p>
    <w:p w14:paraId="243893AE" w14:textId="1C9F7A94"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5) </w:t>
      </w:r>
      <w:r w:rsidR="003D297F">
        <w:rPr>
          <w:rFonts w:ascii="Times New Roman" w:hAnsi="Times New Roman"/>
          <w:sz w:val="24"/>
          <w:szCs w:val="24"/>
          <w:lang w:val="en"/>
        </w:rPr>
        <w:t>S</w:t>
      </w:r>
      <w:r w:rsidRPr="00B47AE5">
        <w:rPr>
          <w:rFonts w:ascii="Times New Roman" w:hAnsi="Times New Roman"/>
          <w:sz w:val="24"/>
          <w:szCs w:val="24"/>
          <w:lang w:val="en"/>
        </w:rPr>
        <w:t>tudent design centers; and</w:t>
      </w:r>
    </w:p>
    <w:p w14:paraId="29863DCC" w14:textId="2D2E53FD"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6) </w:t>
      </w:r>
      <w:r w:rsidR="003D297F">
        <w:rPr>
          <w:rFonts w:ascii="Times New Roman" w:hAnsi="Times New Roman"/>
          <w:sz w:val="24"/>
          <w:szCs w:val="24"/>
          <w:lang w:val="en"/>
        </w:rPr>
        <w:t>M</w:t>
      </w:r>
      <w:r w:rsidRPr="00B47AE5">
        <w:rPr>
          <w:rFonts w:ascii="Times New Roman" w:hAnsi="Times New Roman"/>
          <w:sz w:val="24"/>
          <w:szCs w:val="24"/>
          <w:lang w:val="en"/>
        </w:rPr>
        <w:t>achine shops.</w:t>
      </w:r>
    </w:p>
    <w:p w14:paraId="1DFD8ECF"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235C4A8E"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The purpose of this article is to comprehensively review the literature of surveys on the following topics:</w:t>
      </w:r>
    </w:p>
    <w:p w14:paraId="26A4FBA2"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22564BB9" w14:textId="6558CAAE"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w:t>
      </w:r>
      <w:r w:rsidR="003D297F">
        <w:rPr>
          <w:rFonts w:ascii="Times New Roman" w:hAnsi="Times New Roman"/>
          <w:sz w:val="24"/>
          <w:szCs w:val="24"/>
          <w:lang w:val="en"/>
        </w:rPr>
        <w:t xml:space="preserve">What are </w:t>
      </w:r>
      <w:r w:rsidRPr="00B47AE5">
        <w:rPr>
          <w:rFonts w:ascii="Times New Roman" w:hAnsi="Times New Roman"/>
          <w:sz w:val="24"/>
          <w:szCs w:val="24"/>
          <w:lang w:val="en"/>
        </w:rPr>
        <w:t>the benefits, implications, and challenges of 3D printing</w:t>
      </w:r>
      <w:r w:rsidR="00866516">
        <w:rPr>
          <w:rFonts w:ascii="Times New Roman" w:hAnsi="Times New Roman"/>
          <w:sz w:val="24"/>
          <w:szCs w:val="24"/>
          <w:lang w:val="en"/>
        </w:rPr>
        <w:t>?</w:t>
      </w:r>
    </w:p>
    <w:p w14:paraId="63A3B1D3" w14:textId="1A6450C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w:t>
      </w:r>
      <w:r w:rsidR="003D297F">
        <w:rPr>
          <w:rFonts w:ascii="Times New Roman" w:hAnsi="Times New Roman"/>
          <w:sz w:val="24"/>
          <w:szCs w:val="24"/>
          <w:lang w:val="en"/>
        </w:rPr>
        <w:t xml:space="preserve">What are </w:t>
      </w:r>
      <w:r w:rsidRPr="00B47AE5">
        <w:rPr>
          <w:rFonts w:ascii="Times New Roman" w:hAnsi="Times New Roman"/>
          <w:sz w:val="24"/>
          <w:szCs w:val="24"/>
          <w:lang w:val="en"/>
        </w:rPr>
        <w:t>the effects of makerspace education on creative thinking</w:t>
      </w:r>
      <w:r w:rsidR="00866516">
        <w:rPr>
          <w:rFonts w:ascii="Times New Roman" w:hAnsi="Times New Roman"/>
          <w:sz w:val="24"/>
          <w:szCs w:val="24"/>
          <w:lang w:val="en"/>
        </w:rPr>
        <w:t>?</w:t>
      </w:r>
    </w:p>
    <w:p w14:paraId="19E9DFA5" w14:textId="40F9BA91"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3) </w:t>
      </w:r>
      <w:r w:rsidR="003D297F">
        <w:rPr>
          <w:rFonts w:ascii="Times New Roman" w:hAnsi="Times New Roman"/>
          <w:sz w:val="24"/>
          <w:szCs w:val="24"/>
          <w:lang w:val="en"/>
        </w:rPr>
        <w:t>H</w:t>
      </w:r>
      <w:r w:rsidRPr="00B47AE5">
        <w:rPr>
          <w:rFonts w:ascii="Times New Roman" w:hAnsi="Times New Roman"/>
          <w:sz w:val="24"/>
          <w:szCs w:val="24"/>
          <w:lang w:val="en"/>
        </w:rPr>
        <w:t xml:space="preserve">ow </w:t>
      </w:r>
      <w:r w:rsidR="003D297F">
        <w:rPr>
          <w:rFonts w:ascii="Times New Roman" w:hAnsi="Times New Roman"/>
          <w:sz w:val="24"/>
          <w:szCs w:val="24"/>
          <w:lang w:val="en"/>
        </w:rPr>
        <w:t xml:space="preserve">do </w:t>
      </w:r>
      <w:r w:rsidRPr="00B47AE5">
        <w:rPr>
          <w:rFonts w:ascii="Times New Roman" w:hAnsi="Times New Roman"/>
          <w:sz w:val="24"/>
          <w:szCs w:val="24"/>
          <w:lang w:val="en"/>
        </w:rPr>
        <w:t>makers think and what motivates them</w:t>
      </w:r>
      <w:r w:rsidR="00866516">
        <w:rPr>
          <w:rFonts w:ascii="Times New Roman" w:hAnsi="Times New Roman"/>
          <w:sz w:val="24"/>
          <w:szCs w:val="24"/>
          <w:lang w:val="en"/>
        </w:rPr>
        <w:t>?</w:t>
      </w:r>
    </w:p>
    <w:p w14:paraId="3C357750" w14:textId="409A6CCC"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4) </w:t>
      </w:r>
      <w:r w:rsidR="003D297F">
        <w:rPr>
          <w:rFonts w:ascii="Times New Roman" w:hAnsi="Times New Roman"/>
          <w:sz w:val="24"/>
          <w:szCs w:val="24"/>
          <w:lang w:val="en"/>
        </w:rPr>
        <w:t>How do making environments influence the conversion of thought into design</w:t>
      </w:r>
      <w:r w:rsidR="00866516">
        <w:rPr>
          <w:rFonts w:ascii="Times New Roman" w:hAnsi="Times New Roman"/>
          <w:sz w:val="24"/>
          <w:szCs w:val="24"/>
          <w:lang w:val="en"/>
        </w:rPr>
        <w:t>?</w:t>
      </w:r>
    </w:p>
    <w:p w14:paraId="6A2EFEA5" w14:textId="3C779411"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5) </w:t>
      </w:r>
      <w:r w:rsidR="003D297F">
        <w:rPr>
          <w:rFonts w:ascii="Times New Roman" w:hAnsi="Times New Roman"/>
          <w:sz w:val="24"/>
          <w:szCs w:val="24"/>
          <w:lang w:val="en"/>
        </w:rPr>
        <w:t>W</w:t>
      </w:r>
      <w:r w:rsidRPr="00B47AE5">
        <w:rPr>
          <w:rFonts w:ascii="Times New Roman" w:hAnsi="Times New Roman"/>
          <w:sz w:val="24"/>
          <w:szCs w:val="24"/>
          <w:lang w:val="en"/>
        </w:rPr>
        <w:t>hat should be in each type of making environment</w:t>
      </w:r>
      <w:r w:rsidR="00866516">
        <w:rPr>
          <w:rFonts w:ascii="Times New Roman" w:hAnsi="Times New Roman"/>
          <w:sz w:val="24"/>
          <w:szCs w:val="24"/>
          <w:lang w:val="en"/>
        </w:rPr>
        <w:t>?</w:t>
      </w:r>
    </w:p>
    <w:p w14:paraId="27EBDDD4" w14:textId="527835B4"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6) </w:t>
      </w:r>
      <w:r w:rsidR="003D297F">
        <w:rPr>
          <w:rFonts w:ascii="Times New Roman" w:hAnsi="Times New Roman"/>
          <w:sz w:val="24"/>
          <w:szCs w:val="24"/>
          <w:lang w:val="en"/>
        </w:rPr>
        <w:t xml:space="preserve">What are the </w:t>
      </w:r>
      <w:r w:rsidRPr="00B47AE5">
        <w:rPr>
          <w:rFonts w:ascii="Times New Roman" w:hAnsi="Times New Roman"/>
          <w:sz w:val="24"/>
          <w:szCs w:val="24"/>
          <w:lang w:val="en"/>
        </w:rPr>
        <w:t>business aspects of and financial sustainability for each type of making environment</w:t>
      </w:r>
      <w:r w:rsidR="00866516">
        <w:rPr>
          <w:rFonts w:ascii="Times New Roman" w:hAnsi="Times New Roman"/>
          <w:sz w:val="24"/>
          <w:szCs w:val="24"/>
          <w:lang w:val="en"/>
        </w:rPr>
        <w:t>?</w:t>
      </w:r>
    </w:p>
    <w:p w14:paraId="1EA9D859" w14:textId="68B118F3"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7) </w:t>
      </w:r>
      <w:r w:rsidR="003D297F">
        <w:rPr>
          <w:rFonts w:ascii="Times New Roman" w:hAnsi="Times New Roman"/>
          <w:sz w:val="24"/>
          <w:szCs w:val="24"/>
          <w:lang w:val="en"/>
        </w:rPr>
        <w:t xml:space="preserve">How can </w:t>
      </w:r>
      <w:r w:rsidRPr="00B47AE5">
        <w:rPr>
          <w:rFonts w:ascii="Times New Roman" w:hAnsi="Times New Roman"/>
          <w:sz w:val="24"/>
          <w:szCs w:val="24"/>
          <w:lang w:val="en"/>
        </w:rPr>
        <w:t xml:space="preserve">courses, summer camps, and workshops </w:t>
      </w:r>
      <w:r w:rsidR="003D297F">
        <w:rPr>
          <w:rFonts w:ascii="Times New Roman" w:hAnsi="Times New Roman"/>
          <w:sz w:val="24"/>
          <w:szCs w:val="24"/>
          <w:lang w:val="en"/>
        </w:rPr>
        <w:t xml:space="preserve">be </w:t>
      </w:r>
      <w:r w:rsidRPr="00B47AE5">
        <w:rPr>
          <w:rFonts w:ascii="Times New Roman" w:hAnsi="Times New Roman"/>
          <w:sz w:val="24"/>
          <w:szCs w:val="24"/>
          <w:lang w:val="en"/>
        </w:rPr>
        <w:t>used for training of student makers</w:t>
      </w:r>
      <w:r w:rsidR="00866516">
        <w:rPr>
          <w:rFonts w:ascii="Times New Roman" w:hAnsi="Times New Roman"/>
          <w:sz w:val="24"/>
          <w:szCs w:val="24"/>
          <w:lang w:val="en"/>
        </w:rPr>
        <w:t>?</w:t>
      </w:r>
    </w:p>
    <w:p w14:paraId="74DD88FF"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63CFF6A" w14:textId="3BAFCE56" w:rsidR="00F214F3" w:rsidRPr="00B47AE5" w:rsidRDefault="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A subsequent article will contain results from the most comprehensive survey of faculty, staff, and students on each of the </w:t>
      </w:r>
      <w:r w:rsidR="003D297F" w:rsidRPr="00B47AE5">
        <w:rPr>
          <w:rFonts w:ascii="Times New Roman" w:hAnsi="Times New Roman"/>
          <w:sz w:val="24"/>
          <w:szCs w:val="24"/>
          <w:lang w:val="en"/>
        </w:rPr>
        <w:t>making</w:t>
      </w:r>
      <w:r w:rsidRPr="00B47AE5">
        <w:rPr>
          <w:rFonts w:ascii="Times New Roman" w:hAnsi="Times New Roman"/>
          <w:sz w:val="24"/>
          <w:szCs w:val="24"/>
          <w:lang w:val="en"/>
        </w:rPr>
        <w:t xml:space="preserve"> environments</w:t>
      </w:r>
      <w:r w:rsidR="003D297F">
        <w:rPr>
          <w:rFonts w:ascii="Times New Roman" w:hAnsi="Times New Roman"/>
          <w:sz w:val="24"/>
          <w:szCs w:val="24"/>
          <w:lang w:val="en"/>
        </w:rPr>
        <w:t xml:space="preserve"> mentioned above</w:t>
      </w:r>
      <w:r w:rsidRPr="00B47AE5">
        <w:rPr>
          <w:rFonts w:ascii="Times New Roman" w:hAnsi="Times New Roman"/>
          <w:sz w:val="24"/>
          <w:szCs w:val="24"/>
          <w:lang w:val="en"/>
        </w:rPr>
        <w:t xml:space="preserve">.  The numbers in parentheses </w:t>
      </w:r>
      <w:r w:rsidR="00866516">
        <w:rPr>
          <w:rFonts w:ascii="Times New Roman" w:hAnsi="Times New Roman"/>
          <w:sz w:val="24"/>
          <w:szCs w:val="24"/>
          <w:lang w:val="en"/>
        </w:rPr>
        <w:t>correspond to reference numbers that will be renumbered after completion of this graduate project</w:t>
      </w:r>
      <w:r w:rsidR="00155CC9">
        <w:rPr>
          <w:rFonts w:ascii="Times New Roman" w:hAnsi="Times New Roman"/>
          <w:sz w:val="24"/>
          <w:szCs w:val="24"/>
          <w:lang w:val="en"/>
        </w:rPr>
        <w:t>,</w:t>
      </w:r>
      <w:r w:rsidR="00866516">
        <w:rPr>
          <w:rFonts w:ascii="Times New Roman" w:hAnsi="Times New Roman"/>
          <w:sz w:val="24"/>
          <w:szCs w:val="24"/>
          <w:lang w:val="en"/>
        </w:rPr>
        <w:t xml:space="preserve"> but before article submission.</w:t>
      </w:r>
    </w:p>
    <w:p w14:paraId="4D1F6664"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5C32588"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Embellishment Upon KEEN's 3 C's:</w:t>
      </w:r>
    </w:p>
    <w:p w14:paraId="0A83BE28"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p>
    <w:p w14:paraId="7B22BFA5"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John Estell of Ohio Northern University co-led a workshop on alignment of ABET and KEEN student outcomes at the 2019 KNC (ref. 186 in Section 6 KEEN card references) in which he expanded KEEN's 3 C's to include the additional C's of character, collaboration, and communication.  Bers </w:t>
      </w:r>
      <w:r w:rsidRPr="00593302">
        <w:rPr>
          <w:rFonts w:ascii="Times New Roman" w:hAnsi="Times New Roman"/>
          <w:i/>
          <w:sz w:val="24"/>
          <w:szCs w:val="24"/>
          <w:lang w:val="en"/>
        </w:rPr>
        <w:t>et al</w:t>
      </w:r>
      <w:r>
        <w:rPr>
          <w:rFonts w:ascii="Times New Roman" w:hAnsi="Times New Roman"/>
          <w:sz w:val="24"/>
          <w:szCs w:val="24"/>
          <w:lang w:val="en"/>
        </w:rPr>
        <w:t xml:space="preserve">. (ref. 34375) expands upon previous work done on positive youth development's (PYD's) 6 C's: caring, connections, contribution, competence, confidence, and character.  Their own 6 C's of positive technology development (PTD) are: collaboration, communication, community-building, content creation, creativity, and choices of conduct (Figure 5.1; ref. 34375).  </w:t>
      </w:r>
    </w:p>
    <w:p w14:paraId="7F1F2934"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p>
    <w:p w14:paraId="697CB14A"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r w:rsidRPr="002F79B6">
        <w:rPr>
          <w:rFonts w:ascii="Times New Roman" w:hAnsi="Times New Roman"/>
          <w:noProof/>
          <w:sz w:val="24"/>
          <w:szCs w:val="24"/>
        </w:rPr>
        <w:lastRenderedPageBreak/>
        <w:drawing>
          <wp:inline distT="0" distB="0" distL="0" distR="0" wp14:anchorId="26594037" wp14:editId="490154BF">
            <wp:extent cx="4416552" cy="489204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6552" cy="4892040"/>
                    </a:xfrm>
                    <a:prstGeom prst="rect">
                      <a:avLst/>
                    </a:prstGeom>
                    <a:noFill/>
                    <a:ln>
                      <a:noFill/>
                    </a:ln>
                  </pic:spPr>
                </pic:pic>
              </a:graphicData>
            </a:graphic>
          </wp:inline>
        </w:drawing>
      </w:r>
    </w:p>
    <w:p w14:paraId="6FAA5865"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Figure 5.1 - Relationships between expanded version of KEEN's 3 C's (</w:t>
      </w:r>
      <w:commentRangeStart w:id="6"/>
      <w:r>
        <w:rPr>
          <w:rFonts w:ascii="Times New Roman" w:hAnsi="Times New Roman"/>
          <w:sz w:val="24"/>
          <w:szCs w:val="24"/>
          <w:lang w:val="en"/>
        </w:rPr>
        <w:t>ref. 34375</w:t>
      </w:r>
      <w:commentRangeEnd w:id="6"/>
      <w:r>
        <w:rPr>
          <w:rStyle w:val="CommentReference"/>
        </w:rPr>
        <w:commentReference w:id="6"/>
      </w:r>
      <w:r>
        <w:rPr>
          <w:rFonts w:ascii="Times New Roman" w:hAnsi="Times New Roman"/>
          <w:sz w:val="24"/>
          <w:szCs w:val="24"/>
          <w:lang w:val="en"/>
        </w:rPr>
        <w:t>)</w:t>
      </w:r>
    </w:p>
    <w:p w14:paraId="750E05D6"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p>
    <w:p w14:paraId="26168C6D"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Of these the only new C is competence, which should be considered an addition to Estell’s 6 C’s. Collaboration and communication are the human portion of KEEN's connections that enable one to make the connections within one's mind necessary for innovation and invention.  When combined with experience in practicing one's craft (i.e. exhibiting curiosity), one becomes competent, seeks further collaboration and communication to become more skilled, and ultimately creates valuable content.</w:t>
      </w:r>
    </w:p>
    <w:p w14:paraId="478E5E38" w14:textId="77777777" w:rsidR="00155CC9" w:rsidRDefault="00155CC9" w:rsidP="00155CC9">
      <w:pPr>
        <w:widowControl w:val="0"/>
        <w:autoSpaceDE w:val="0"/>
        <w:autoSpaceDN w:val="0"/>
        <w:adjustRightInd w:val="0"/>
        <w:contextualSpacing/>
        <w:jc w:val="both"/>
        <w:rPr>
          <w:rFonts w:ascii="Times New Roman" w:hAnsi="Times New Roman"/>
          <w:sz w:val="24"/>
          <w:szCs w:val="24"/>
          <w:lang w:val="en"/>
        </w:rPr>
      </w:pPr>
    </w:p>
    <w:p w14:paraId="02E5AB01" w14:textId="77777777" w:rsidR="00155CC9" w:rsidRDefault="00155CC9">
      <w:pPr>
        <w:rPr>
          <w:rFonts w:ascii="Times New Roman" w:hAnsi="Times New Roman"/>
          <w:sz w:val="24"/>
          <w:szCs w:val="24"/>
          <w:lang w:val="en"/>
        </w:rPr>
      </w:pPr>
      <w:r>
        <w:rPr>
          <w:rFonts w:ascii="Times New Roman" w:hAnsi="Times New Roman"/>
          <w:sz w:val="24"/>
          <w:szCs w:val="24"/>
          <w:lang w:val="en"/>
        </w:rPr>
        <w:br w:type="page"/>
      </w:r>
    </w:p>
    <w:p w14:paraId="48A7DED9" w14:textId="0547DE34" w:rsidR="00F214F3" w:rsidRDefault="00F214F3" w:rsidP="00155CC9">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 xml:space="preserve">What follows is an outline for the literature review.  </w:t>
      </w:r>
    </w:p>
    <w:p w14:paraId="60DA570D" w14:textId="2E2DDE02" w:rsidR="00866516" w:rsidRPr="00155CC9" w:rsidRDefault="00866516" w:rsidP="00155CC9">
      <w:pPr>
        <w:widowControl w:val="0"/>
        <w:autoSpaceDE w:val="0"/>
        <w:autoSpaceDN w:val="0"/>
        <w:adjustRightInd w:val="0"/>
        <w:jc w:val="both"/>
        <w:rPr>
          <w:rFonts w:ascii="Times New Roman" w:hAnsi="Times New Roman"/>
          <w:sz w:val="24"/>
          <w:szCs w:val="24"/>
          <w:lang w:val="en"/>
        </w:rPr>
      </w:pPr>
      <w:r>
        <w:rPr>
          <w:rFonts w:ascii="Times New Roman" w:hAnsi="Times New Roman"/>
          <w:sz w:val="24"/>
          <w:szCs w:val="24"/>
          <w:lang w:val="en"/>
        </w:rPr>
        <w:t>5.</w:t>
      </w:r>
      <w:r w:rsidRPr="00866516">
        <w:rPr>
          <w:rFonts w:ascii="Times New Roman" w:hAnsi="Times New Roman"/>
          <w:sz w:val="24"/>
          <w:szCs w:val="24"/>
          <w:lang w:val="en"/>
        </w:rPr>
        <w:t>I.</w:t>
      </w:r>
      <w:r>
        <w:rPr>
          <w:rFonts w:ascii="Times New Roman" w:hAnsi="Times New Roman"/>
          <w:sz w:val="24"/>
          <w:szCs w:val="24"/>
          <w:lang w:val="en"/>
        </w:rPr>
        <w:t xml:space="preserve"> </w:t>
      </w:r>
      <w:r>
        <w:rPr>
          <w:rFonts w:ascii="Times New Roman" w:hAnsi="Times New Roman"/>
          <w:sz w:val="24"/>
          <w:szCs w:val="24"/>
          <w:lang w:val="en"/>
        </w:rPr>
        <w:tab/>
      </w:r>
      <w:r w:rsidRPr="00155CC9">
        <w:rPr>
          <w:rFonts w:ascii="Times New Roman" w:hAnsi="Times New Roman"/>
          <w:sz w:val="24"/>
          <w:szCs w:val="24"/>
          <w:lang w:val="en"/>
        </w:rPr>
        <w:t>Review Articles</w:t>
      </w:r>
    </w:p>
    <w:p w14:paraId="334A72F4" w14:textId="30AABE8E"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5.II. </w:t>
      </w:r>
      <w:r>
        <w:rPr>
          <w:rFonts w:ascii="Times New Roman" w:hAnsi="Times New Roman"/>
          <w:sz w:val="24"/>
          <w:szCs w:val="24"/>
          <w:lang w:val="en"/>
        </w:rPr>
        <w:tab/>
      </w:r>
      <w:r w:rsidRPr="00866516">
        <w:rPr>
          <w:rFonts w:ascii="Times New Roman" w:hAnsi="Times New Roman"/>
          <w:sz w:val="24"/>
          <w:szCs w:val="24"/>
          <w:lang w:val="en"/>
        </w:rPr>
        <w:t>Benefits, Implications, &amp; Challenges</w:t>
      </w:r>
    </w:p>
    <w:p w14:paraId="4A28BD54" w14:textId="28E743B4"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Pr>
          <w:rFonts w:ascii="Times New Roman" w:hAnsi="Times New Roman"/>
          <w:sz w:val="24"/>
          <w:szCs w:val="24"/>
          <w:lang w:val="en"/>
        </w:rPr>
        <w:tab/>
        <w:t>A</w:t>
      </w:r>
      <w:r w:rsidR="00733588">
        <w:rPr>
          <w:rFonts w:ascii="Times New Roman" w:hAnsi="Times New Roman"/>
          <w:sz w:val="24"/>
          <w:szCs w:val="24"/>
          <w:lang w:val="en"/>
        </w:rPr>
        <w:t>.</w:t>
      </w:r>
      <w:r w:rsidRPr="00866516">
        <w:rPr>
          <w:rFonts w:ascii="Times New Roman" w:hAnsi="Times New Roman"/>
          <w:sz w:val="24"/>
          <w:szCs w:val="24"/>
          <w:lang w:val="en"/>
        </w:rPr>
        <w:t xml:space="preserve"> Benefits, Implications, &amp; Challenges of 3D Printers</w:t>
      </w:r>
    </w:p>
    <w:p w14:paraId="17F40C52" w14:textId="619193FD"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Pr>
          <w:rFonts w:ascii="Times New Roman" w:hAnsi="Times New Roman"/>
          <w:sz w:val="24"/>
          <w:szCs w:val="24"/>
          <w:lang w:val="en"/>
        </w:rPr>
        <w:tab/>
        <w:t>B</w:t>
      </w:r>
      <w:r w:rsidR="00733588">
        <w:rPr>
          <w:rFonts w:ascii="Times New Roman" w:hAnsi="Times New Roman"/>
          <w:sz w:val="24"/>
          <w:szCs w:val="24"/>
          <w:lang w:val="en"/>
        </w:rPr>
        <w:t>.</w:t>
      </w:r>
      <w:r w:rsidRPr="00866516">
        <w:rPr>
          <w:rFonts w:ascii="Times New Roman" w:hAnsi="Times New Roman"/>
          <w:sz w:val="24"/>
          <w:szCs w:val="24"/>
          <w:lang w:val="en"/>
        </w:rPr>
        <w:t xml:space="preserve"> Effect on Creative Thinking</w:t>
      </w:r>
    </w:p>
    <w:p w14:paraId="0889603D" w14:textId="4CE0286E"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C.</w:t>
      </w:r>
      <w:r w:rsidRPr="00866516">
        <w:rPr>
          <w:rFonts w:ascii="Times New Roman" w:hAnsi="Times New Roman"/>
          <w:sz w:val="24"/>
          <w:szCs w:val="24"/>
          <w:lang w:val="en"/>
        </w:rPr>
        <w:t xml:space="preserve"> MakerSpace Startup Requirements &amp; Options</w:t>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193DAB5A" w14:textId="1B846BE6"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D.</w:t>
      </w:r>
      <w:r w:rsidRPr="00866516">
        <w:rPr>
          <w:rFonts w:ascii="Times New Roman" w:hAnsi="Times New Roman"/>
          <w:sz w:val="24"/>
          <w:szCs w:val="24"/>
          <w:lang w:val="en"/>
        </w:rPr>
        <w:t xml:space="preserve"> Open Source vs. </w:t>
      </w:r>
      <w:r w:rsidR="003E441F">
        <w:rPr>
          <w:rFonts w:ascii="Times New Roman" w:hAnsi="Times New Roman"/>
          <w:sz w:val="24"/>
          <w:szCs w:val="24"/>
          <w:lang w:val="en"/>
        </w:rPr>
        <w:t>Distinction</w:t>
      </w:r>
      <w:r w:rsidRPr="00866516">
        <w:rPr>
          <w:rFonts w:ascii="Times New Roman" w:hAnsi="Times New Roman"/>
          <w:sz w:val="24"/>
          <w:szCs w:val="24"/>
          <w:lang w:val="en"/>
        </w:rPr>
        <w:t xml:space="preserve"> in Sharing Economies</w:t>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6DE34F18" w14:textId="352D095F"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E.</w:t>
      </w:r>
      <w:r w:rsidRPr="00866516">
        <w:rPr>
          <w:rFonts w:ascii="Times New Roman" w:hAnsi="Times New Roman"/>
          <w:sz w:val="24"/>
          <w:szCs w:val="24"/>
          <w:lang w:val="en"/>
        </w:rPr>
        <w:t xml:space="preserve"> Importance of Community &amp; Psychological Benefits</w:t>
      </w:r>
      <w:r w:rsidRPr="00866516">
        <w:rPr>
          <w:rFonts w:ascii="Times New Roman" w:hAnsi="Times New Roman"/>
          <w:sz w:val="24"/>
          <w:szCs w:val="24"/>
          <w:lang w:val="en"/>
        </w:rPr>
        <w:tab/>
      </w:r>
      <w:r w:rsidRPr="00866516">
        <w:rPr>
          <w:rFonts w:ascii="Times New Roman" w:hAnsi="Times New Roman"/>
          <w:sz w:val="24"/>
          <w:szCs w:val="24"/>
          <w:lang w:val="en"/>
        </w:rPr>
        <w:tab/>
      </w:r>
    </w:p>
    <w:p w14:paraId="445E3CC9" w14:textId="215D2089"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5.III. </w:t>
      </w:r>
      <w:r>
        <w:rPr>
          <w:rFonts w:ascii="Times New Roman" w:hAnsi="Times New Roman"/>
          <w:sz w:val="24"/>
          <w:szCs w:val="24"/>
          <w:lang w:val="en"/>
        </w:rPr>
        <w:tab/>
      </w:r>
      <w:r w:rsidRPr="00866516">
        <w:rPr>
          <w:rFonts w:ascii="Times New Roman" w:hAnsi="Times New Roman"/>
          <w:sz w:val="24"/>
          <w:szCs w:val="24"/>
          <w:lang w:val="en"/>
        </w:rPr>
        <w:t>How Makers Think</w:t>
      </w:r>
    </w:p>
    <w:p w14:paraId="6E4EC89A" w14:textId="0B58A890"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A.</w:t>
      </w:r>
      <w:r w:rsidRPr="00866516">
        <w:rPr>
          <w:rFonts w:ascii="Times New Roman" w:hAnsi="Times New Roman"/>
          <w:sz w:val="24"/>
          <w:szCs w:val="24"/>
          <w:lang w:val="en"/>
        </w:rPr>
        <w:t xml:space="preserve"> Importance of Community &amp; Psychological Benefits</w:t>
      </w:r>
      <w:r w:rsidRPr="00866516">
        <w:rPr>
          <w:rFonts w:ascii="Times New Roman" w:hAnsi="Times New Roman"/>
          <w:sz w:val="24"/>
          <w:szCs w:val="24"/>
          <w:lang w:val="en"/>
        </w:rPr>
        <w:tab/>
      </w:r>
      <w:r w:rsidRPr="00866516">
        <w:rPr>
          <w:rFonts w:ascii="Times New Roman" w:hAnsi="Times New Roman"/>
          <w:sz w:val="24"/>
          <w:szCs w:val="24"/>
          <w:lang w:val="en"/>
        </w:rPr>
        <w:tab/>
      </w:r>
    </w:p>
    <w:p w14:paraId="5F72B720" w14:textId="67E330C2"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B.</w:t>
      </w:r>
      <w:r w:rsidRPr="00866516">
        <w:rPr>
          <w:rFonts w:ascii="Times New Roman" w:hAnsi="Times New Roman"/>
          <w:sz w:val="24"/>
          <w:szCs w:val="24"/>
          <w:lang w:val="en"/>
        </w:rPr>
        <w:t xml:space="preserve"> </w:t>
      </w:r>
      <w:r w:rsidR="003E441F">
        <w:rPr>
          <w:rFonts w:ascii="Times New Roman" w:hAnsi="Times New Roman"/>
          <w:sz w:val="24"/>
          <w:szCs w:val="24"/>
          <w:lang w:val="en"/>
        </w:rPr>
        <w:t>Motivations and Character Traits of Early MakerSpace Adopters</w:t>
      </w:r>
      <w:r w:rsidRPr="00866516">
        <w:rPr>
          <w:rFonts w:ascii="Times New Roman" w:hAnsi="Times New Roman"/>
          <w:sz w:val="24"/>
          <w:szCs w:val="24"/>
          <w:lang w:val="en"/>
        </w:rPr>
        <w:t xml:space="preserve"> </w:t>
      </w:r>
      <w:r w:rsidRPr="00866516">
        <w:rPr>
          <w:rFonts w:ascii="Times New Roman" w:hAnsi="Times New Roman"/>
          <w:sz w:val="24"/>
          <w:szCs w:val="24"/>
          <w:lang w:val="en"/>
        </w:rPr>
        <w:tab/>
      </w:r>
    </w:p>
    <w:p w14:paraId="4EE83824" w14:textId="71DC78D3"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C.</w:t>
      </w:r>
      <w:r w:rsidRPr="00866516">
        <w:rPr>
          <w:rFonts w:ascii="Times New Roman" w:hAnsi="Times New Roman"/>
          <w:sz w:val="24"/>
          <w:szCs w:val="24"/>
          <w:lang w:val="en"/>
        </w:rPr>
        <w:t xml:space="preserve"> STEM Literacy Practices of Experienced Makers</w:t>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3DBE9E09" w14:textId="3212C569"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D.</w:t>
      </w:r>
      <w:r w:rsidRPr="00866516">
        <w:rPr>
          <w:rFonts w:ascii="Times New Roman" w:hAnsi="Times New Roman"/>
          <w:sz w:val="24"/>
          <w:szCs w:val="24"/>
          <w:lang w:val="en"/>
        </w:rPr>
        <w:t xml:space="preserve"> Open Source vs. </w:t>
      </w:r>
      <w:r w:rsidR="003E441F">
        <w:rPr>
          <w:rFonts w:ascii="Times New Roman" w:hAnsi="Times New Roman"/>
          <w:sz w:val="24"/>
          <w:szCs w:val="24"/>
          <w:lang w:val="en"/>
        </w:rPr>
        <w:t>Distinction</w:t>
      </w:r>
      <w:r w:rsidRPr="00866516">
        <w:rPr>
          <w:rFonts w:ascii="Times New Roman" w:hAnsi="Times New Roman"/>
          <w:sz w:val="24"/>
          <w:szCs w:val="24"/>
          <w:lang w:val="en"/>
        </w:rPr>
        <w:t xml:space="preserve"> in Sharing Economies</w:t>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12BE7E6D" w14:textId="152C0EEF" w:rsid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t>E.</w:t>
      </w:r>
      <w:r w:rsidRPr="00866516">
        <w:rPr>
          <w:rFonts w:ascii="Times New Roman" w:hAnsi="Times New Roman"/>
          <w:sz w:val="24"/>
          <w:szCs w:val="24"/>
          <w:lang w:val="en"/>
        </w:rPr>
        <w:t xml:space="preserve"> Effect on Creative Thinking</w:t>
      </w:r>
    </w:p>
    <w:p w14:paraId="5645ACBB" w14:textId="6A25E467"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5.IV.</w:t>
      </w:r>
      <w:r>
        <w:rPr>
          <w:rFonts w:ascii="Times New Roman" w:hAnsi="Times New Roman"/>
          <w:sz w:val="24"/>
          <w:szCs w:val="24"/>
          <w:lang w:val="en"/>
        </w:rPr>
        <w:tab/>
        <w:t>Conversion of Thought to Design</w:t>
      </w:r>
    </w:p>
    <w:p w14:paraId="4D51EC57" w14:textId="4AB84558"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 Effect on Creative Thinking</w:t>
      </w:r>
    </w:p>
    <w:p w14:paraId="1A491976" w14:textId="0C0E904B"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B. Design for Additive Manufacturing</w:t>
      </w:r>
    </w:p>
    <w:p w14:paraId="25C2424C" w14:textId="3B75BA49"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C. AR/VR Library Spaces and Visualization Courses</w:t>
      </w:r>
    </w:p>
    <w:p w14:paraId="2E784B6D" w14:textId="32A9F229"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5.V.</w:t>
      </w:r>
      <w:r>
        <w:rPr>
          <w:rFonts w:ascii="Times New Roman" w:hAnsi="Times New Roman"/>
          <w:sz w:val="24"/>
          <w:szCs w:val="24"/>
          <w:lang w:val="en"/>
        </w:rPr>
        <w:tab/>
        <w:t>What Should Be in Each Type of Making Environment</w:t>
      </w:r>
    </w:p>
    <w:p w14:paraId="3CBBE164" w14:textId="4FAF61B9"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 MakerSpace Startup Requirement</w:t>
      </w:r>
      <w:r w:rsidR="00304567">
        <w:rPr>
          <w:rFonts w:ascii="Times New Roman" w:hAnsi="Times New Roman"/>
          <w:sz w:val="24"/>
          <w:szCs w:val="24"/>
          <w:lang w:val="en"/>
        </w:rPr>
        <w:t>s &amp; Options</w:t>
      </w:r>
    </w:p>
    <w:p w14:paraId="1644E6D4" w14:textId="26178CC4"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B. AR/VR Library Spaces</w:t>
      </w:r>
    </w:p>
    <w:p w14:paraId="70800A53" w14:textId="61132318"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C. Pre-College</w:t>
      </w:r>
    </w:p>
    <w:p w14:paraId="36364847" w14:textId="388E43CE"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D. FabLab Business Models</w:t>
      </w:r>
    </w:p>
    <w:p w14:paraId="44CC0197" w14:textId="3F15B187"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E. Small Business’s Opinions Regarding MakerSpaces</w:t>
      </w:r>
    </w:p>
    <w:p w14:paraId="3E48584B" w14:textId="69809424"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5.VI.</w:t>
      </w:r>
      <w:r>
        <w:rPr>
          <w:rFonts w:ascii="Times New Roman" w:hAnsi="Times New Roman"/>
          <w:sz w:val="24"/>
          <w:szCs w:val="24"/>
          <w:lang w:val="en"/>
        </w:rPr>
        <w:tab/>
        <w:t>Business Aspects</w:t>
      </w:r>
    </w:p>
    <w:p w14:paraId="04C02AC8" w14:textId="4ACCE03D"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 Openness vs. Distinction in Sharing Economies</w:t>
      </w:r>
    </w:p>
    <w:p w14:paraId="30C36831" w14:textId="4A0E73F4"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B. FabLab Business Models</w:t>
      </w:r>
    </w:p>
    <w:p w14:paraId="27832545" w14:textId="10972BDA"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C. Small Business’s Opinions Regarding Makerspaces</w:t>
      </w:r>
    </w:p>
    <w:p w14:paraId="127A1640" w14:textId="219ED893"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D. Future of Additive Manufacturing</w:t>
      </w:r>
    </w:p>
    <w:p w14:paraId="65E73593" w14:textId="6FD2B131"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E. Pre-College “Silicon” Schools</w:t>
      </w:r>
    </w:p>
    <w:p w14:paraId="00E48A7C" w14:textId="51870A0A"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5.VII</w:t>
      </w:r>
      <w:r>
        <w:rPr>
          <w:rFonts w:ascii="Times New Roman" w:hAnsi="Times New Roman"/>
          <w:sz w:val="24"/>
          <w:szCs w:val="24"/>
          <w:lang w:val="en"/>
        </w:rPr>
        <w:tab/>
        <w:t>Courses, Camps, and Workshop Series Approaches</w:t>
      </w:r>
    </w:p>
    <w:p w14:paraId="4498F805" w14:textId="43302AF5"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 Workshops</w:t>
      </w:r>
    </w:p>
    <w:p w14:paraId="29ECCA74" w14:textId="55EE8645"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B. Possible End-of-Semester Projects for a Junior Level “Basics of Making” Course</w:t>
      </w:r>
    </w:p>
    <w:p w14:paraId="3AA1FB27" w14:textId="5D632310"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C. Camps</w:t>
      </w:r>
    </w:p>
    <w:p w14:paraId="3F450EC7" w14:textId="77B7E3E1"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D. An Additive Manufacturing (AM) M.S. Program</w:t>
      </w:r>
    </w:p>
    <w:p w14:paraId="71941050" w14:textId="77777777" w:rsidR="00866516" w:rsidRPr="00B47AE5" w:rsidRDefault="00866516" w:rsidP="00F214F3">
      <w:pPr>
        <w:widowControl w:val="0"/>
        <w:autoSpaceDE w:val="0"/>
        <w:autoSpaceDN w:val="0"/>
        <w:adjustRightInd w:val="0"/>
        <w:contextualSpacing/>
        <w:jc w:val="both"/>
        <w:rPr>
          <w:rFonts w:ascii="Times New Roman" w:hAnsi="Times New Roman"/>
          <w:sz w:val="24"/>
          <w:szCs w:val="24"/>
          <w:lang w:val="en"/>
        </w:rPr>
      </w:pPr>
    </w:p>
    <w:p w14:paraId="04407AEA" w14:textId="77777777" w:rsidR="002F79B6" w:rsidRDefault="002F79B6">
      <w:pPr>
        <w:rPr>
          <w:rFonts w:ascii="Times New Roman" w:hAnsi="Times New Roman"/>
          <w:sz w:val="24"/>
          <w:szCs w:val="24"/>
          <w:lang w:val="en"/>
        </w:rPr>
      </w:pPr>
      <w:r>
        <w:rPr>
          <w:rFonts w:ascii="Times New Roman" w:hAnsi="Times New Roman"/>
          <w:sz w:val="24"/>
          <w:szCs w:val="24"/>
          <w:lang w:val="en"/>
        </w:rPr>
        <w:br w:type="page"/>
      </w:r>
    </w:p>
    <w:p w14:paraId="4A7CE758" w14:textId="1B6325E4"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bookmarkStart w:id="7" w:name="Section5I"/>
      <w:r>
        <w:rPr>
          <w:rFonts w:ascii="Times New Roman" w:hAnsi="Times New Roman"/>
          <w:sz w:val="24"/>
          <w:szCs w:val="24"/>
          <w:lang w:val="en"/>
        </w:rPr>
        <w:lastRenderedPageBreak/>
        <w:t>5.</w:t>
      </w:r>
      <w:r w:rsidR="00622929">
        <w:rPr>
          <w:rFonts w:ascii="Times New Roman" w:hAnsi="Times New Roman"/>
          <w:sz w:val="24"/>
          <w:szCs w:val="24"/>
          <w:lang w:val="en"/>
        </w:rPr>
        <w:t>I.   Review Articles</w:t>
      </w:r>
    </w:p>
    <w:bookmarkEnd w:id="7"/>
    <w:p w14:paraId="34C40A3D" w14:textId="18C80B24" w:rsidR="00F214F3" w:rsidRDefault="00F214F3" w:rsidP="00F214F3">
      <w:pPr>
        <w:widowControl w:val="0"/>
        <w:autoSpaceDE w:val="0"/>
        <w:autoSpaceDN w:val="0"/>
        <w:adjustRightInd w:val="0"/>
        <w:contextualSpacing/>
        <w:jc w:val="both"/>
        <w:rPr>
          <w:rFonts w:ascii="Times New Roman" w:hAnsi="Times New Roman"/>
          <w:sz w:val="24"/>
          <w:szCs w:val="24"/>
          <w:lang w:val="en"/>
        </w:rPr>
      </w:pPr>
    </w:p>
    <w:p w14:paraId="2DB1BCC3" w14:textId="74660732" w:rsidR="00072599" w:rsidRDefault="003C5DFF"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The most comprehensive review </w:t>
      </w:r>
      <w:r w:rsidR="005A2D2C">
        <w:rPr>
          <w:rFonts w:ascii="Times New Roman" w:hAnsi="Times New Roman"/>
          <w:sz w:val="24"/>
          <w:szCs w:val="24"/>
        </w:rPr>
        <w:t>of physical makerspaces</w:t>
      </w:r>
      <w:r>
        <w:rPr>
          <w:rFonts w:ascii="Times New Roman" w:hAnsi="Times New Roman"/>
          <w:sz w:val="24"/>
          <w:szCs w:val="24"/>
        </w:rPr>
        <w:t xml:space="preserve"> has been conducted by Barrett </w:t>
      </w:r>
      <w:r w:rsidRPr="003C5DFF">
        <w:rPr>
          <w:rFonts w:ascii="Times New Roman" w:hAnsi="Times New Roman"/>
          <w:i/>
          <w:sz w:val="24"/>
          <w:szCs w:val="24"/>
        </w:rPr>
        <w:t>et al</w:t>
      </w:r>
      <w:r>
        <w:rPr>
          <w:rFonts w:ascii="Times New Roman" w:hAnsi="Times New Roman"/>
          <w:sz w:val="24"/>
          <w:szCs w:val="24"/>
        </w:rPr>
        <w:t xml:space="preserve">. (34394), including several KEEN members from James Madison and Georgia Tech.  </w:t>
      </w:r>
      <w:r w:rsidR="005142F5">
        <w:rPr>
          <w:rFonts w:ascii="Times New Roman" w:hAnsi="Times New Roman"/>
          <w:sz w:val="24"/>
          <w:szCs w:val="24"/>
        </w:rPr>
        <w:t>Figure 5.I.1 is a Venn diagram showing administrative responsibilities for makerspaces as faculty-run, student-run, or staff-run, or a combination thereof.  Table 5.I.1 lists makerspaces from those universities in the top 100 from The U.S. News and World Report as of 2014 who answered Barrett's survey (34394).</w:t>
      </w:r>
      <w:r w:rsidR="00C17084">
        <w:rPr>
          <w:rFonts w:ascii="Times New Roman" w:hAnsi="Times New Roman"/>
          <w:sz w:val="24"/>
          <w:szCs w:val="24"/>
        </w:rPr>
        <w:t xml:space="preserve">  Table 5.I.2 compiles whether those makerspaces are on or off campus, campus wide or departmentally-run, and who is permitted to be a member of such makerspaces (34394).  </w:t>
      </w:r>
    </w:p>
    <w:p w14:paraId="0FE21F86" w14:textId="77777777" w:rsidR="00072599" w:rsidRDefault="00072599" w:rsidP="00341581">
      <w:pPr>
        <w:widowControl w:val="0"/>
        <w:autoSpaceDE w:val="0"/>
        <w:autoSpaceDN w:val="0"/>
        <w:adjustRightInd w:val="0"/>
        <w:contextualSpacing/>
        <w:jc w:val="both"/>
        <w:rPr>
          <w:rFonts w:ascii="Times New Roman" w:hAnsi="Times New Roman"/>
          <w:sz w:val="24"/>
          <w:szCs w:val="24"/>
        </w:rPr>
      </w:pPr>
    </w:p>
    <w:p w14:paraId="429AEF09" w14:textId="3CF38D58" w:rsidR="003C5DFF" w:rsidRDefault="00C17084"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Table 5.I.3 lists </w:t>
      </w:r>
      <w:r w:rsidR="00C42207">
        <w:rPr>
          <w:rFonts w:ascii="Times New Roman" w:hAnsi="Times New Roman"/>
          <w:sz w:val="24"/>
          <w:szCs w:val="24"/>
        </w:rPr>
        <w:t xml:space="preserve">what equipment is available at each of those campus makerspaces (34394).  </w:t>
      </w:r>
      <w:r w:rsidR="00155CC9">
        <w:rPr>
          <w:rFonts w:ascii="Times New Roman" w:hAnsi="Times New Roman"/>
          <w:sz w:val="24"/>
          <w:szCs w:val="24"/>
        </w:rPr>
        <w:t>The following list is i</w:t>
      </w:r>
      <w:r w:rsidR="00C75D1B">
        <w:rPr>
          <w:rFonts w:ascii="Times New Roman" w:hAnsi="Times New Roman"/>
          <w:sz w:val="24"/>
          <w:szCs w:val="24"/>
        </w:rPr>
        <w:t>n order</w:t>
      </w:r>
      <w:r w:rsidR="00C42207">
        <w:rPr>
          <w:rFonts w:ascii="Times New Roman" w:hAnsi="Times New Roman"/>
          <w:sz w:val="24"/>
          <w:szCs w:val="24"/>
        </w:rPr>
        <w:t xml:space="preserve"> of frequency of use: </w:t>
      </w:r>
      <w:r w:rsidR="00C42207" w:rsidRPr="003C5DFF">
        <w:rPr>
          <w:rFonts w:ascii="Times New Roman" w:hAnsi="Times New Roman"/>
          <w:sz w:val="24"/>
          <w:szCs w:val="24"/>
        </w:rPr>
        <w:t>3</w:t>
      </w:r>
      <w:r w:rsidR="00C42207">
        <w:rPr>
          <w:rFonts w:ascii="Times New Roman" w:hAnsi="Times New Roman"/>
          <w:sz w:val="24"/>
          <w:szCs w:val="24"/>
        </w:rPr>
        <w:t>D</w:t>
      </w:r>
      <w:r w:rsidR="00C42207" w:rsidRPr="003C5DFF">
        <w:rPr>
          <w:rFonts w:ascii="Times New Roman" w:hAnsi="Times New Roman"/>
          <w:sz w:val="24"/>
          <w:szCs w:val="24"/>
        </w:rPr>
        <w:t xml:space="preserve"> printer, laser cutter, woodworking or metalworking capabilities electronics</w:t>
      </w:r>
      <w:r w:rsidR="00C42207">
        <w:rPr>
          <w:rFonts w:ascii="Times New Roman" w:hAnsi="Times New Roman"/>
          <w:sz w:val="24"/>
          <w:szCs w:val="24"/>
        </w:rPr>
        <w:t xml:space="preserve">, </w:t>
      </w:r>
      <w:r w:rsidR="00C42207" w:rsidRPr="003C5DFF">
        <w:rPr>
          <w:rFonts w:ascii="Times New Roman" w:hAnsi="Times New Roman"/>
          <w:sz w:val="24"/>
          <w:szCs w:val="24"/>
        </w:rPr>
        <w:t>and soldering capabilities</w:t>
      </w:r>
      <w:r w:rsidR="00C42207">
        <w:rPr>
          <w:rFonts w:ascii="Times New Roman" w:hAnsi="Times New Roman"/>
          <w:sz w:val="24"/>
          <w:szCs w:val="24"/>
        </w:rPr>
        <w:t xml:space="preserve"> (34394)</w:t>
      </w:r>
      <w:r w:rsidR="00C42207" w:rsidRPr="003C5DFF">
        <w:rPr>
          <w:rFonts w:ascii="Times New Roman" w:hAnsi="Times New Roman"/>
          <w:sz w:val="24"/>
          <w:szCs w:val="24"/>
        </w:rPr>
        <w:t xml:space="preserve">. </w:t>
      </w:r>
      <w:r w:rsidR="00C42207">
        <w:rPr>
          <w:rFonts w:ascii="Times New Roman" w:hAnsi="Times New Roman"/>
          <w:sz w:val="24"/>
          <w:szCs w:val="24"/>
        </w:rPr>
        <w:t xml:space="preserve"> W</w:t>
      </w:r>
      <w:r w:rsidR="00C42207" w:rsidRPr="003C5DFF">
        <w:rPr>
          <w:rFonts w:ascii="Times New Roman" w:hAnsi="Times New Roman"/>
          <w:sz w:val="24"/>
          <w:szCs w:val="24"/>
        </w:rPr>
        <w:t xml:space="preserve">hiteboards and computer stations </w:t>
      </w:r>
      <w:r w:rsidR="00C42207">
        <w:rPr>
          <w:rFonts w:ascii="Times New Roman" w:hAnsi="Times New Roman"/>
          <w:sz w:val="24"/>
          <w:szCs w:val="24"/>
        </w:rPr>
        <w:t>were not commonly listed, presumably because they are so common.</w:t>
      </w:r>
      <w:r w:rsidR="00C42207" w:rsidRPr="003C5DFF">
        <w:rPr>
          <w:rFonts w:ascii="Times New Roman" w:hAnsi="Times New Roman"/>
          <w:sz w:val="24"/>
          <w:szCs w:val="24"/>
        </w:rPr>
        <w:t xml:space="preserve"> </w:t>
      </w:r>
      <w:r w:rsidR="00C42207">
        <w:rPr>
          <w:rFonts w:ascii="Times New Roman" w:hAnsi="Times New Roman"/>
          <w:sz w:val="24"/>
          <w:szCs w:val="24"/>
        </w:rPr>
        <w:t xml:space="preserve"> V</w:t>
      </w:r>
      <w:r w:rsidR="00C42207" w:rsidRPr="003C5DFF">
        <w:rPr>
          <w:rFonts w:ascii="Times New Roman" w:hAnsi="Times New Roman"/>
          <w:sz w:val="24"/>
          <w:szCs w:val="24"/>
        </w:rPr>
        <w:t>ery common</w:t>
      </w:r>
      <w:r w:rsidR="00C42207">
        <w:rPr>
          <w:rFonts w:ascii="Times New Roman" w:hAnsi="Times New Roman"/>
          <w:sz w:val="24"/>
          <w:szCs w:val="24"/>
        </w:rPr>
        <w:t xml:space="preserve"> </w:t>
      </w:r>
      <w:r w:rsidR="00C42207" w:rsidRPr="003C5DFF">
        <w:rPr>
          <w:rFonts w:ascii="Times New Roman" w:hAnsi="Times New Roman"/>
          <w:sz w:val="24"/>
          <w:szCs w:val="24"/>
        </w:rPr>
        <w:t xml:space="preserve">pieces of equipment included: CNC routers, CNC mills, CAD/CAM stations, </w:t>
      </w:r>
      <w:r w:rsidR="00C42207">
        <w:rPr>
          <w:rFonts w:ascii="Times New Roman" w:hAnsi="Times New Roman"/>
          <w:sz w:val="24"/>
          <w:szCs w:val="24"/>
        </w:rPr>
        <w:t>printed circuit board (</w:t>
      </w:r>
      <w:r w:rsidR="00C42207" w:rsidRPr="003C5DFF">
        <w:rPr>
          <w:rFonts w:ascii="Times New Roman" w:hAnsi="Times New Roman"/>
          <w:sz w:val="24"/>
          <w:szCs w:val="24"/>
        </w:rPr>
        <w:t>PCB</w:t>
      </w:r>
      <w:r w:rsidR="00C42207">
        <w:rPr>
          <w:rFonts w:ascii="Times New Roman" w:hAnsi="Times New Roman"/>
          <w:sz w:val="24"/>
          <w:szCs w:val="24"/>
        </w:rPr>
        <w:t>)</w:t>
      </w:r>
      <w:r w:rsidR="00C42207" w:rsidRPr="003C5DFF">
        <w:rPr>
          <w:rFonts w:ascii="Times New Roman" w:hAnsi="Times New Roman"/>
          <w:sz w:val="24"/>
          <w:szCs w:val="24"/>
        </w:rPr>
        <w:t xml:space="preserve"> mills, plasma</w:t>
      </w:r>
      <w:r w:rsidR="00C42207">
        <w:rPr>
          <w:rFonts w:ascii="Times New Roman" w:hAnsi="Times New Roman"/>
          <w:sz w:val="24"/>
          <w:szCs w:val="24"/>
        </w:rPr>
        <w:t xml:space="preserve"> </w:t>
      </w:r>
      <w:r w:rsidR="00C42207" w:rsidRPr="003C5DFF">
        <w:rPr>
          <w:rFonts w:ascii="Times New Roman" w:hAnsi="Times New Roman"/>
          <w:sz w:val="24"/>
          <w:szCs w:val="24"/>
        </w:rPr>
        <w:t>cutters, vinyl cutters, 3d scanners, and weld</w:t>
      </w:r>
      <w:r w:rsidR="00146E8E">
        <w:rPr>
          <w:rFonts w:ascii="Times New Roman" w:hAnsi="Times New Roman"/>
          <w:sz w:val="24"/>
          <w:szCs w:val="24"/>
        </w:rPr>
        <w:t>ers</w:t>
      </w:r>
      <w:r w:rsidR="00C42207">
        <w:rPr>
          <w:rFonts w:ascii="Times New Roman" w:hAnsi="Times New Roman"/>
          <w:sz w:val="24"/>
          <w:szCs w:val="24"/>
        </w:rPr>
        <w:t xml:space="preserve"> (34394)</w:t>
      </w:r>
      <w:r w:rsidR="00C42207" w:rsidRPr="003C5DFF">
        <w:rPr>
          <w:rFonts w:ascii="Times New Roman" w:hAnsi="Times New Roman"/>
          <w:sz w:val="24"/>
          <w:szCs w:val="24"/>
        </w:rPr>
        <w:t>.</w:t>
      </w:r>
      <w:r w:rsidR="00C42207">
        <w:rPr>
          <w:rFonts w:ascii="Times New Roman" w:hAnsi="Times New Roman"/>
          <w:sz w:val="24"/>
          <w:szCs w:val="24"/>
        </w:rPr>
        <w:t xml:space="preserve">  All but five of the makerspaces </w:t>
      </w:r>
      <w:r w:rsidR="00146E8E">
        <w:rPr>
          <w:rFonts w:ascii="Times New Roman" w:hAnsi="Times New Roman"/>
          <w:sz w:val="24"/>
          <w:szCs w:val="24"/>
        </w:rPr>
        <w:t xml:space="preserve">listed in the 2014 report </w:t>
      </w:r>
      <w:r w:rsidR="00C42207">
        <w:rPr>
          <w:rFonts w:ascii="Times New Roman" w:hAnsi="Times New Roman"/>
          <w:sz w:val="24"/>
          <w:szCs w:val="24"/>
        </w:rPr>
        <w:t>were restricted to campus users (34394).</w:t>
      </w:r>
    </w:p>
    <w:p w14:paraId="5C37D115" w14:textId="195B3C45" w:rsidR="003C5DFF" w:rsidRPr="003C5DFF" w:rsidRDefault="005142F5"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drawing>
          <wp:inline distT="0" distB="0" distL="0" distR="0" wp14:anchorId="5C23D498" wp14:editId="0BF945B0">
            <wp:extent cx="5486400" cy="44622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b="5589"/>
                    <a:stretch/>
                  </pic:blipFill>
                  <pic:spPr bwMode="auto">
                    <a:xfrm>
                      <a:off x="0" y="0"/>
                      <a:ext cx="5486400" cy="4462272"/>
                    </a:xfrm>
                    <a:prstGeom prst="rect">
                      <a:avLst/>
                    </a:prstGeom>
                    <a:noFill/>
                    <a:ln>
                      <a:noFill/>
                    </a:ln>
                    <a:extLst>
                      <a:ext uri="{53640926-AAD7-44D8-BBD7-CCE9431645EC}">
                        <a14:shadowObscured xmlns:a14="http://schemas.microsoft.com/office/drawing/2010/main"/>
                      </a:ext>
                    </a:extLst>
                  </pic:spPr>
                </pic:pic>
              </a:graphicData>
            </a:graphic>
          </wp:inline>
        </w:drawing>
      </w:r>
    </w:p>
    <w:p w14:paraId="5CDFBE24" w14:textId="3E3DB90B" w:rsidR="003C5DFF" w:rsidRPr="003C5DFF" w:rsidRDefault="005142F5" w:rsidP="003C5DFF">
      <w:pPr>
        <w:widowControl w:val="0"/>
        <w:autoSpaceDE w:val="0"/>
        <w:autoSpaceDN w:val="0"/>
        <w:adjustRightInd w:val="0"/>
        <w:contextualSpacing/>
        <w:jc w:val="both"/>
        <w:rPr>
          <w:rFonts w:ascii="Times New Roman" w:hAnsi="Times New Roman"/>
          <w:sz w:val="24"/>
          <w:szCs w:val="24"/>
        </w:rPr>
      </w:pPr>
      <w:commentRangeStart w:id="8"/>
      <w:r>
        <w:rPr>
          <w:rFonts w:ascii="Times New Roman" w:hAnsi="Times New Roman"/>
          <w:sz w:val="24"/>
          <w:szCs w:val="24"/>
        </w:rPr>
        <w:t xml:space="preserve">Figure 5.I.1 - A Venn diagram showing administrative responsibilities for makerspaces as faculty-run,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student-run, or staff-run, or a combination thereof</w:t>
      </w:r>
      <w:r w:rsidR="00C42207">
        <w:rPr>
          <w:rFonts w:ascii="Times New Roman" w:hAnsi="Times New Roman"/>
          <w:sz w:val="24"/>
          <w:szCs w:val="24"/>
        </w:rPr>
        <w:t xml:space="preserve"> (34394)</w:t>
      </w:r>
      <w:r>
        <w:rPr>
          <w:rFonts w:ascii="Times New Roman" w:hAnsi="Times New Roman"/>
          <w:sz w:val="24"/>
          <w:szCs w:val="24"/>
        </w:rPr>
        <w:t xml:space="preserve">.  </w:t>
      </w:r>
      <w:commentRangeEnd w:id="8"/>
      <w:r>
        <w:rPr>
          <w:rStyle w:val="CommentReference"/>
        </w:rPr>
        <w:commentReference w:id="8"/>
      </w:r>
    </w:p>
    <w:p w14:paraId="4E8EEBC6" w14:textId="77777777" w:rsidR="005142F5" w:rsidRDefault="005142F5" w:rsidP="003C5DFF">
      <w:pPr>
        <w:widowControl w:val="0"/>
        <w:autoSpaceDE w:val="0"/>
        <w:autoSpaceDN w:val="0"/>
        <w:adjustRightInd w:val="0"/>
        <w:contextualSpacing/>
        <w:jc w:val="both"/>
        <w:rPr>
          <w:rFonts w:ascii="Times New Roman" w:hAnsi="Times New Roman"/>
          <w:sz w:val="24"/>
          <w:szCs w:val="24"/>
        </w:rPr>
      </w:pPr>
    </w:p>
    <w:p w14:paraId="433DC866" w14:textId="77777777" w:rsidR="00155CC9" w:rsidRDefault="00155CC9">
      <w:pPr>
        <w:rPr>
          <w:ins w:id="9" w:author="James Brenner" w:date="2019-11-26T15:04:00Z"/>
          <w:rFonts w:ascii="Times New Roman" w:hAnsi="Times New Roman"/>
          <w:sz w:val="24"/>
          <w:szCs w:val="24"/>
        </w:rPr>
      </w:pPr>
      <w:ins w:id="10" w:author="James Brenner" w:date="2019-11-26T15:04:00Z">
        <w:r>
          <w:rPr>
            <w:rFonts w:ascii="Times New Roman" w:hAnsi="Times New Roman"/>
            <w:sz w:val="24"/>
            <w:szCs w:val="24"/>
          </w:rPr>
          <w:br w:type="page"/>
        </w:r>
      </w:ins>
    </w:p>
    <w:p w14:paraId="56063E25" w14:textId="0AA6FCD2" w:rsidR="005142F5" w:rsidRDefault="005142F5" w:rsidP="003C5DFF">
      <w:pPr>
        <w:widowControl w:val="0"/>
        <w:autoSpaceDE w:val="0"/>
        <w:autoSpaceDN w:val="0"/>
        <w:adjustRightInd w:val="0"/>
        <w:contextualSpacing/>
        <w:jc w:val="both"/>
        <w:rPr>
          <w:rFonts w:ascii="Times New Roman" w:hAnsi="Times New Roman"/>
          <w:sz w:val="24"/>
          <w:szCs w:val="24"/>
        </w:rPr>
      </w:pPr>
      <w:commentRangeStart w:id="11"/>
      <w:r>
        <w:rPr>
          <w:rFonts w:ascii="Times New Roman" w:hAnsi="Times New Roman"/>
          <w:sz w:val="24"/>
          <w:szCs w:val="24"/>
        </w:rPr>
        <w:lastRenderedPageBreak/>
        <w:t>Table 5.I.1 - List of Makerspace Names and Web Sites from Top U.S. Universities</w:t>
      </w:r>
      <w:commentRangeEnd w:id="11"/>
      <w:r w:rsidR="00C17084">
        <w:rPr>
          <w:rStyle w:val="CommentReference"/>
        </w:rPr>
        <w:commentReference w:id="11"/>
      </w:r>
      <w:r w:rsidR="00C42207">
        <w:rPr>
          <w:rFonts w:ascii="Times New Roman" w:hAnsi="Times New Roman"/>
          <w:sz w:val="24"/>
          <w:szCs w:val="24"/>
        </w:rPr>
        <w:t xml:space="preserve"> (34394)</w:t>
      </w:r>
    </w:p>
    <w:p w14:paraId="3237A709" w14:textId="77777777" w:rsidR="005142F5" w:rsidRDefault="005142F5" w:rsidP="003C5DFF">
      <w:pPr>
        <w:widowControl w:val="0"/>
        <w:autoSpaceDE w:val="0"/>
        <w:autoSpaceDN w:val="0"/>
        <w:adjustRightInd w:val="0"/>
        <w:contextualSpacing/>
        <w:jc w:val="both"/>
        <w:rPr>
          <w:rFonts w:ascii="Times New Roman" w:hAnsi="Times New Roman"/>
          <w:sz w:val="24"/>
          <w:szCs w:val="24"/>
        </w:rPr>
      </w:pPr>
    </w:p>
    <w:p w14:paraId="0E8E61B1" w14:textId="5C8A90EA"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drawing>
          <wp:inline distT="0" distB="0" distL="0" distR="0" wp14:anchorId="062177C6" wp14:editId="6F6E9600">
            <wp:extent cx="6304915" cy="7459613"/>
            <wp:effectExtent l="0" t="0" r="63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488" t="6493"/>
                    <a:stretch/>
                  </pic:blipFill>
                  <pic:spPr bwMode="auto">
                    <a:xfrm>
                      <a:off x="0" y="0"/>
                      <a:ext cx="6305545" cy="7460358"/>
                    </a:xfrm>
                    <a:prstGeom prst="rect">
                      <a:avLst/>
                    </a:prstGeom>
                    <a:noFill/>
                    <a:ln>
                      <a:noFill/>
                    </a:ln>
                    <a:extLst>
                      <a:ext uri="{53640926-AAD7-44D8-BBD7-CCE9431645EC}">
                        <a14:shadowObscured xmlns:a14="http://schemas.microsoft.com/office/drawing/2010/main"/>
                      </a:ext>
                    </a:extLst>
                  </pic:spPr>
                </pic:pic>
              </a:graphicData>
            </a:graphic>
          </wp:inline>
        </w:drawing>
      </w:r>
    </w:p>
    <w:p w14:paraId="07468B63"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lastRenderedPageBreak/>
        <w:drawing>
          <wp:inline distT="0" distB="0" distL="0" distR="0" wp14:anchorId="138844C4" wp14:editId="66A20231">
            <wp:extent cx="6172200" cy="822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14:paraId="385DFE67"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lastRenderedPageBreak/>
        <w:drawing>
          <wp:inline distT="0" distB="0" distL="0" distR="0" wp14:anchorId="6327A012" wp14:editId="703AFA40">
            <wp:extent cx="6400800" cy="422452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224528"/>
                    </a:xfrm>
                    <a:prstGeom prst="rect">
                      <a:avLst/>
                    </a:prstGeom>
                    <a:noFill/>
                    <a:ln>
                      <a:noFill/>
                    </a:ln>
                  </pic:spPr>
                </pic:pic>
              </a:graphicData>
            </a:graphic>
          </wp:inline>
        </w:drawing>
      </w:r>
    </w:p>
    <w:p w14:paraId="08F57A0E" w14:textId="1989F762" w:rsidR="003C5DFF" w:rsidRDefault="003C5DFF" w:rsidP="003C5DFF">
      <w:pPr>
        <w:widowControl w:val="0"/>
        <w:autoSpaceDE w:val="0"/>
        <w:autoSpaceDN w:val="0"/>
        <w:adjustRightInd w:val="0"/>
        <w:contextualSpacing/>
        <w:jc w:val="both"/>
        <w:rPr>
          <w:rFonts w:ascii="Times New Roman" w:hAnsi="Times New Roman"/>
          <w:sz w:val="24"/>
          <w:szCs w:val="24"/>
        </w:rPr>
      </w:pPr>
    </w:p>
    <w:p w14:paraId="5CE41E3A" w14:textId="592A4646" w:rsidR="00C17084" w:rsidRPr="003C5DFF" w:rsidRDefault="00C17084" w:rsidP="00C42207">
      <w:pPr>
        <w:widowControl w:val="0"/>
        <w:autoSpaceDE w:val="0"/>
        <w:autoSpaceDN w:val="0"/>
        <w:adjustRightInd w:val="0"/>
        <w:ind w:right="-90"/>
        <w:contextualSpacing/>
        <w:jc w:val="both"/>
        <w:rPr>
          <w:rFonts w:ascii="Times New Roman" w:hAnsi="Times New Roman"/>
          <w:sz w:val="24"/>
          <w:szCs w:val="24"/>
        </w:rPr>
      </w:pPr>
      <w:commentRangeStart w:id="12"/>
      <w:r>
        <w:rPr>
          <w:rFonts w:ascii="Times New Roman" w:hAnsi="Times New Roman"/>
          <w:sz w:val="24"/>
          <w:szCs w:val="24"/>
        </w:rPr>
        <w:t xml:space="preserve">Table 5.I.2 - Location, Department vs. Campus-Wide Use, </w:t>
      </w:r>
      <w:r w:rsidR="00C42207">
        <w:rPr>
          <w:rFonts w:ascii="Times New Roman" w:hAnsi="Times New Roman"/>
          <w:sz w:val="24"/>
          <w:szCs w:val="24"/>
        </w:rPr>
        <w:t>&amp;</w:t>
      </w:r>
      <w:r>
        <w:rPr>
          <w:rFonts w:ascii="Times New Roman" w:hAnsi="Times New Roman"/>
          <w:sz w:val="24"/>
          <w:szCs w:val="24"/>
        </w:rPr>
        <w:t xml:space="preserve"> Membership </w:t>
      </w:r>
      <w:r w:rsidR="00C42207">
        <w:rPr>
          <w:rFonts w:ascii="Times New Roman" w:hAnsi="Times New Roman"/>
          <w:sz w:val="24"/>
          <w:szCs w:val="24"/>
        </w:rPr>
        <w:t>at</w:t>
      </w:r>
      <w:r>
        <w:rPr>
          <w:rFonts w:ascii="Times New Roman" w:hAnsi="Times New Roman"/>
          <w:sz w:val="24"/>
          <w:szCs w:val="24"/>
        </w:rPr>
        <w:t xml:space="preserve"> Campus Makerspaces</w:t>
      </w:r>
      <w:commentRangeEnd w:id="12"/>
      <w:r w:rsidR="00C42207">
        <w:rPr>
          <w:rStyle w:val="CommentReference"/>
        </w:rPr>
        <w:commentReference w:id="12"/>
      </w:r>
      <w:r w:rsidR="00C42207">
        <w:rPr>
          <w:rFonts w:ascii="Times New Roman" w:hAnsi="Times New Roman"/>
          <w:sz w:val="24"/>
          <w:szCs w:val="24"/>
        </w:rPr>
        <w:t xml:space="preserve"> (34394)</w:t>
      </w:r>
    </w:p>
    <w:p w14:paraId="4C582D3F"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drawing>
          <wp:inline distT="0" distB="0" distL="0" distR="0" wp14:anchorId="3F351851" wp14:editId="1889AEE6">
            <wp:extent cx="6400339" cy="302450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04"/>
                    <a:stretch/>
                  </pic:blipFill>
                  <pic:spPr bwMode="auto">
                    <a:xfrm>
                      <a:off x="0" y="0"/>
                      <a:ext cx="6400800" cy="3024723"/>
                    </a:xfrm>
                    <a:prstGeom prst="rect">
                      <a:avLst/>
                    </a:prstGeom>
                    <a:noFill/>
                    <a:ln>
                      <a:noFill/>
                    </a:ln>
                    <a:extLst>
                      <a:ext uri="{53640926-AAD7-44D8-BBD7-CCE9431645EC}">
                        <a14:shadowObscured xmlns:a14="http://schemas.microsoft.com/office/drawing/2010/main"/>
                      </a:ext>
                    </a:extLst>
                  </pic:spPr>
                </pic:pic>
              </a:graphicData>
            </a:graphic>
          </wp:inline>
        </w:drawing>
      </w:r>
    </w:p>
    <w:p w14:paraId="6DCCB2A2"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lastRenderedPageBreak/>
        <w:drawing>
          <wp:inline distT="0" distB="0" distL="0" distR="0" wp14:anchorId="641B1AA2" wp14:editId="75076D64">
            <wp:extent cx="6400800" cy="77632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763256"/>
                    </a:xfrm>
                    <a:prstGeom prst="rect">
                      <a:avLst/>
                    </a:prstGeom>
                    <a:noFill/>
                    <a:ln>
                      <a:noFill/>
                    </a:ln>
                  </pic:spPr>
                </pic:pic>
              </a:graphicData>
            </a:graphic>
          </wp:inline>
        </w:drawing>
      </w:r>
    </w:p>
    <w:p w14:paraId="1595FB81" w14:textId="77777777" w:rsidR="00C17084" w:rsidRDefault="00C17084">
      <w:pPr>
        <w:rPr>
          <w:rFonts w:ascii="Times New Roman" w:hAnsi="Times New Roman"/>
          <w:sz w:val="24"/>
          <w:szCs w:val="24"/>
        </w:rPr>
      </w:pPr>
      <w:r>
        <w:rPr>
          <w:rFonts w:ascii="Times New Roman" w:hAnsi="Times New Roman"/>
          <w:sz w:val="24"/>
          <w:szCs w:val="24"/>
        </w:rPr>
        <w:br w:type="page"/>
      </w:r>
    </w:p>
    <w:p w14:paraId="60EDEE81" w14:textId="17C84915" w:rsidR="003C5DFF" w:rsidRPr="003C5DFF" w:rsidRDefault="00C17084" w:rsidP="003C5DFF">
      <w:pPr>
        <w:widowControl w:val="0"/>
        <w:autoSpaceDE w:val="0"/>
        <w:autoSpaceDN w:val="0"/>
        <w:adjustRightInd w:val="0"/>
        <w:contextualSpacing/>
        <w:jc w:val="both"/>
        <w:rPr>
          <w:rFonts w:ascii="Times New Roman" w:hAnsi="Times New Roman"/>
          <w:sz w:val="24"/>
          <w:szCs w:val="24"/>
        </w:rPr>
      </w:pPr>
      <w:commentRangeStart w:id="13"/>
      <w:r>
        <w:rPr>
          <w:rFonts w:ascii="Times New Roman" w:hAnsi="Times New Roman"/>
          <w:sz w:val="24"/>
          <w:szCs w:val="24"/>
        </w:rPr>
        <w:lastRenderedPageBreak/>
        <w:t>Table 5.I.3 - Types of Equipment Available at Makerspaces at Top U.S. Universities</w:t>
      </w:r>
      <w:commentRangeEnd w:id="13"/>
      <w:r w:rsidR="00C42207">
        <w:rPr>
          <w:rStyle w:val="CommentReference"/>
        </w:rPr>
        <w:commentReference w:id="13"/>
      </w:r>
      <w:r w:rsidR="00C42207">
        <w:rPr>
          <w:rFonts w:ascii="Times New Roman" w:hAnsi="Times New Roman"/>
          <w:sz w:val="24"/>
          <w:szCs w:val="24"/>
        </w:rPr>
        <w:t xml:space="preserve"> (34394)</w:t>
      </w:r>
    </w:p>
    <w:p w14:paraId="22E3BC3B"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drawing>
          <wp:inline distT="0" distB="0" distL="0" distR="0" wp14:anchorId="62CB855F" wp14:editId="3A6277A1">
            <wp:extent cx="6153912" cy="79552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t="4189"/>
                    <a:stretch/>
                  </pic:blipFill>
                  <pic:spPr bwMode="auto">
                    <a:xfrm>
                      <a:off x="0" y="0"/>
                      <a:ext cx="6153912" cy="7955280"/>
                    </a:xfrm>
                    <a:prstGeom prst="rect">
                      <a:avLst/>
                    </a:prstGeom>
                    <a:noFill/>
                    <a:ln>
                      <a:noFill/>
                    </a:ln>
                    <a:extLst>
                      <a:ext uri="{53640926-AAD7-44D8-BBD7-CCE9431645EC}">
                        <a14:shadowObscured xmlns:a14="http://schemas.microsoft.com/office/drawing/2010/main"/>
                      </a:ext>
                    </a:extLst>
                  </pic:spPr>
                </pic:pic>
              </a:graphicData>
            </a:graphic>
          </wp:inline>
        </w:drawing>
      </w:r>
    </w:p>
    <w:p w14:paraId="15B8F675"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r w:rsidRPr="003C5DFF">
        <w:rPr>
          <w:rFonts w:ascii="Times New Roman" w:hAnsi="Times New Roman"/>
          <w:noProof/>
          <w:sz w:val="24"/>
          <w:szCs w:val="24"/>
        </w:rPr>
        <w:lastRenderedPageBreak/>
        <w:drawing>
          <wp:inline distT="0" distB="0" distL="0" distR="0" wp14:anchorId="08443D0F" wp14:editId="5CDB312D">
            <wp:extent cx="6400800" cy="20116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575F37F9" w14:textId="77777777" w:rsidR="003C5DFF" w:rsidRPr="003C5DFF" w:rsidRDefault="003C5DFF" w:rsidP="003C5DFF">
      <w:pPr>
        <w:widowControl w:val="0"/>
        <w:autoSpaceDE w:val="0"/>
        <w:autoSpaceDN w:val="0"/>
        <w:adjustRightInd w:val="0"/>
        <w:contextualSpacing/>
        <w:jc w:val="both"/>
        <w:rPr>
          <w:rFonts w:ascii="Times New Roman" w:hAnsi="Times New Roman"/>
          <w:sz w:val="24"/>
          <w:szCs w:val="24"/>
        </w:rPr>
      </w:pPr>
    </w:p>
    <w:p w14:paraId="0B769FBE" w14:textId="2DABB7FC" w:rsidR="003C5DFF" w:rsidRDefault="009918D3"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Among KEEN member schools, </w:t>
      </w:r>
      <w:r w:rsidR="003C5DFF" w:rsidRPr="003C5DFF">
        <w:rPr>
          <w:rFonts w:ascii="Times New Roman" w:hAnsi="Times New Roman"/>
          <w:sz w:val="24"/>
          <w:szCs w:val="24"/>
        </w:rPr>
        <w:t>Vanderbilt</w:t>
      </w:r>
      <w:r>
        <w:rPr>
          <w:rFonts w:ascii="Times New Roman" w:hAnsi="Times New Roman"/>
          <w:sz w:val="24"/>
          <w:szCs w:val="24"/>
        </w:rPr>
        <w:t xml:space="preserve">'s </w:t>
      </w:r>
      <w:r w:rsidR="003C5DFF" w:rsidRPr="003C5DFF">
        <w:rPr>
          <w:rFonts w:ascii="Times New Roman" w:hAnsi="Times New Roman"/>
          <w:sz w:val="24"/>
          <w:szCs w:val="24"/>
        </w:rPr>
        <w:t xml:space="preserve">Mobile Makerspace </w:t>
      </w:r>
      <w:r>
        <w:rPr>
          <w:rFonts w:ascii="Times New Roman" w:hAnsi="Times New Roman"/>
          <w:sz w:val="24"/>
          <w:szCs w:val="24"/>
        </w:rPr>
        <w:t>shares many similarities to Stanford's "d.school", but is for patients at its children's hospital rather than its students (34394).  Wichita State recently completed a makerspace that is open to dues-paying public members.</w:t>
      </w:r>
    </w:p>
    <w:p w14:paraId="2848539D" w14:textId="77777777" w:rsidR="003C5DFF" w:rsidRDefault="003C5DFF" w:rsidP="00341581">
      <w:pPr>
        <w:widowControl w:val="0"/>
        <w:autoSpaceDE w:val="0"/>
        <w:autoSpaceDN w:val="0"/>
        <w:adjustRightInd w:val="0"/>
        <w:contextualSpacing/>
        <w:jc w:val="both"/>
        <w:rPr>
          <w:rFonts w:ascii="Times New Roman" w:hAnsi="Times New Roman"/>
          <w:sz w:val="24"/>
          <w:szCs w:val="24"/>
        </w:rPr>
      </w:pPr>
    </w:p>
    <w:p w14:paraId="495FBEB8" w14:textId="56BD72C9" w:rsidR="00341581" w:rsidRPr="005438D6" w:rsidRDefault="00BA6C4D"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Chen and Wu (34334) have performed the most comprehensive survey of maker literature</w:t>
      </w:r>
      <w:r w:rsidR="00796ABC">
        <w:rPr>
          <w:rFonts w:ascii="Times New Roman" w:hAnsi="Times New Roman"/>
          <w:sz w:val="24"/>
          <w:szCs w:val="24"/>
        </w:rPr>
        <w:t xml:space="preserve"> </w:t>
      </w:r>
      <w:r w:rsidR="00146E8E">
        <w:rPr>
          <w:rFonts w:ascii="Times New Roman" w:hAnsi="Times New Roman"/>
          <w:sz w:val="24"/>
          <w:szCs w:val="24"/>
        </w:rPr>
        <w:t>rather</w:t>
      </w:r>
      <w:r w:rsidR="00796ABC">
        <w:rPr>
          <w:rFonts w:ascii="Times New Roman" w:hAnsi="Times New Roman"/>
          <w:sz w:val="24"/>
          <w:szCs w:val="24"/>
        </w:rPr>
        <w:t xml:space="preserve"> than just literature on maker education</w:t>
      </w:r>
      <w:r>
        <w:rPr>
          <w:rFonts w:ascii="Times New Roman" w:hAnsi="Times New Roman"/>
          <w:sz w:val="24"/>
          <w:szCs w:val="24"/>
        </w:rPr>
        <w:t xml:space="preserve">.  </w:t>
      </w:r>
      <w:r w:rsidR="00A518B0">
        <w:rPr>
          <w:rFonts w:ascii="Times New Roman" w:hAnsi="Times New Roman"/>
          <w:sz w:val="24"/>
          <w:szCs w:val="24"/>
        </w:rPr>
        <w:t>T</w:t>
      </w:r>
      <w:r w:rsidR="005E7198">
        <w:rPr>
          <w:rFonts w:ascii="Times New Roman" w:hAnsi="Times New Roman"/>
          <w:sz w:val="24"/>
          <w:szCs w:val="24"/>
        </w:rPr>
        <w:t xml:space="preserve">wo of the three most cited articles are by Sheridan </w:t>
      </w:r>
      <w:r w:rsidR="005E7198" w:rsidRPr="005E7198">
        <w:rPr>
          <w:rFonts w:ascii="Times New Roman" w:hAnsi="Times New Roman"/>
          <w:i/>
          <w:sz w:val="24"/>
          <w:szCs w:val="24"/>
        </w:rPr>
        <w:t>et al</w:t>
      </w:r>
      <w:r w:rsidR="005E7198">
        <w:rPr>
          <w:rFonts w:ascii="Times New Roman" w:hAnsi="Times New Roman"/>
          <w:sz w:val="24"/>
          <w:szCs w:val="24"/>
        </w:rPr>
        <w:t>. involving a case study of three makerspaces</w:t>
      </w:r>
      <w:r w:rsidR="001E172D">
        <w:rPr>
          <w:rFonts w:ascii="Times New Roman" w:hAnsi="Times New Roman"/>
          <w:sz w:val="24"/>
          <w:szCs w:val="24"/>
        </w:rPr>
        <w:t xml:space="preserve"> (</w:t>
      </w:r>
      <w:r w:rsidR="00C932BE">
        <w:rPr>
          <w:rFonts w:ascii="Times New Roman" w:hAnsi="Times New Roman"/>
          <w:sz w:val="24"/>
          <w:szCs w:val="24"/>
        </w:rPr>
        <w:t>34395</w:t>
      </w:r>
      <w:r w:rsidR="001E172D">
        <w:rPr>
          <w:rFonts w:ascii="Times New Roman" w:hAnsi="Times New Roman"/>
          <w:sz w:val="24"/>
          <w:szCs w:val="24"/>
        </w:rPr>
        <w:t xml:space="preserve">) </w:t>
      </w:r>
      <w:r w:rsidR="005E7198">
        <w:rPr>
          <w:rFonts w:ascii="Times New Roman" w:hAnsi="Times New Roman"/>
          <w:sz w:val="24"/>
          <w:szCs w:val="24"/>
        </w:rPr>
        <w:t>and the maker movement in education (</w:t>
      </w:r>
      <w:r w:rsidR="00C932BE">
        <w:rPr>
          <w:rFonts w:ascii="Times New Roman" w:hAnsi="Times New Roman"/>
          <w:sz w:val="24"/>
          <w:szCs w:val="24"/>
        </w:rPr>
        <w:t>34396)</w:t>
      </w:r>
      <w:r w:rsidR="005E7198">
        <w:rPr>
          <w:rFonts w:ascii="Times New Roman" w:hAnsi="Times New Roman"/>
          <w:sz w:val="24"/>
          <w:szCs w:val="24"/>
        </w:rPr>
        <w:t xml:space="preserve">.  Sheridan </w:t>
      </w:r>
      <w:r w:rsidR="005E7198" w:rsidRPr="005E7198">
        <w:rPr>
          <w:rFonts w:ascii="Times New Roman" w:hAnsi="Times New Roman"/>
          <w:i/>
          <w:sz w:val="24"/>
          <w:szCs w:val="24"/>
        </w:rPr>
        <w:t>et al</w:t>
      </w:r>
      <w:r w:rsidR="005E7198">
        <w:rPr>
          <w:rFonts w:ascii="Times New Roman" w:hAnsi="Times New Roman"/>
          <w:sz w:val="24"/>
          <w:szCs w:val="24"/>
        </w:rPr>
        <w:t>.</w:t>
      </w:r>
      <w:r w:rsidR="00C932BE">
        <w:rPr>
          <w:rFonts w:ascii="Times New Roman" w:hAnsi="Times New Roman"/>
          <w:sz w:val="24"/>
          <w:szCs w:val="24"/>
        </w:rPr>
        <w:t xml:space="preserve"> (34395)</w:t>
      </w:r>
      <w:r w:rsidR="005E7198">
        <w:rPr>
          <w:rFonts w:ascii="Times New Roman" w:hAnsi="Times New Roman"/>
          <w:sz w:val="24"/>
          <w:szCs w:val="24"/>
        </w:rPr>
        <w:t xml:space="preserve"> show</w:t>
      </w:r>
      <w:r w:rsidR="0065479D">
        <w:rPr>
          <w:rFonts w:ascii="Times New Roman" w:hAnsi="Times New Roman"/>
          <w:sz w:val="24"/>
          <w:szCs w:val="24"/>
        </w:rPr>
        <w:t>s</w:t>
      </w:r>
      <w:r w:rsidR="005E7198">
        <w:rPr>
          <w:rFonts w:ascii="Times New Roman" w:hAnsi="Times New Roman"/>
          <w:sz w:val="24"/>
          <w:szCs w:val="24"/>
        </w:rPr>
        <w:t xml:space="preserve"> how "</w:t>
      </w:r>
      <w:r w:rsidR="005E7198" w:rsidRPr="005E7198">
        <w:rPr>
          <w:rFonts w:ascii="Times New Roman" w:hAnsi="Times New Roman"/>
          <w:sz w:val="24"/>
          <w:szCs w:val="24"/>
        </w:rPr>
        <w:t>makerspaces help individuals identify</w:t>
      </w:r>
      <w:r w:rsidR="005E7198">
        <w:rPr>
          <w:rFonts w:ascii="Times New Roman" w:hAnsi="Times New Roman"/>
          <w:sz w:val="24"/>
          <w:szCs w:val="24"/>
        </w:rPr>
        <w:t xml:space="preserve"> </w:t>
      </w:r>
      <w:r w:rsidR="005E7198" w:rsidRPr="005E7198">
        <w:rPr>
          <w:rFonts w:ascii="Times New Roman" w:hAnsi="Times New Roman"/>
          <w:sz w:val="24"/>
          <w:szCs w:val="24"/>
        </w:rPr>
        <w:t>problems, build models, learn and apply skills, revise ideas, and share new knowledge with</w:t>
      </w:r>
      <w:r w:rsidR="005E7198">
        <w:rPr>
          <w:rFonts w:ascii="Times New Roman" w:hAnsi="Times New Roman"/>
          <w:sz w:val="24"/>
          <w:szCs w:val="24"/>
        </w:rPr>
        <w:t xml:space="preserve"> </w:t>
      </w:r>
      <w:r w:rsidR="005E7198" w:rsidRPr="005E7198">
        <w:rPr>
          <w:rFonts w:ascii="Times New Roman" w:hAnsi="Times New Roman"/>
          <w:sz w:val="24"/>
          <w:szCs w:val="24"/>
        </w:rPr>
        <w:t>others.</w:t>
      </w:r>
      <w:r w:rsidR="005E7198">
        <w:rPr>
          <w:rFonts w:ascii="Times New Roman" w:hAnsi="Times New Roman"/>
          <w:sz w:val="24"/>
          <w:szCs w:val="24"/>
        </w:rPr>
        <w:t>"</w:t>
      </w:r>
      <w:r w:rsidR="00745FC2">
        <w:rPr>
          <w:rFonts w:ascii="Times New Roman" w:hAnsi="Times New Roman"/>
          <w:sz w:val="24"/>
          <w:szCs w:val="24"/>
        </w:rPr>
        <w:t xml:space="preserve">  </w:t>
      </w:r>
      <w:r w:rsidR="00341581">
        <w:rPr>
          <w:rFonts w:ascii="Times New Roman" w:hAnsi="Times New Roman"/>
          <w:sz w:val="24"/>
          <w:szCs w:val="24"/>
        </w:rPr>
        <w:t xml:space="preserve">Another oft-cited article is </w:t>
      </w:r>
      <w:r w:rsidR="00341581" w:rsidRPr="005438D6">
        <w:rPr>
          <w:rFonts w:ascii="Times New Roman" w:hAnsi="Times New Roman"/>
          <w:sz w:val="24"/>
          <w:szCs w:val="24"/>
        </w:rPr>
        <w:t>Dougherty</w:t>
      </w:r>
      <w:r w:rsidR="00341581">
        <w:rPr>
          <w:rFonts w:ascii="Times New Roman" w:hAnsi="Times New Roman"/>
          <w:sz w:val="24"/>
          <w:szCs w:val="24"/>
        </w:rPr>
        <w:t>'s article describing the history of the maker movement</w:t>
      </w:r>
      <w:r w:rsidR="00C932BE">
        <w:rPr>
          <w:rFonts w:ascii="Times New Roman" w:hAnsi="Times New Roman"/>
          <w:sz w:val="24"/>
          <w:szCs w:val="24"/>
        </w:rPr>
        <w:t xml:space="preserve"> (34397)</w:t>
      </w:r>
      <w:r w:rsidR="00341581">
        <w:rPr>
          <w:rFonts w:ascii="Times New Roman" w:hAnsi="Times New Roman"/>
          <w:sz w:val="24"/>
          <w:szCs w:val="24"/>
        </w:rPr>
        <w:t xml:space="preserve">. </w:t>
      </w:r>
    </w:p>
    <w:p w14:paraId="329574AA" w14:textId="77777777" w:rsidR="00341581" w:rsidRDefault="00341581" w:rsidP="005E7198">
      <w:pPr>
        <w:widowControl w:val="0"/>
        <w:autoSpaceDE w:val="0"/>
        <w:autoSpaceDN w:val="0"/>
        <w:adjustRightInd w:val="0"/>
        <w:contextualSpacing/>
        <w:jc w:val="both"/>
        <w:rPr>
          <w:rFonts w:ascii="Times New Roman" w:hAnsi="Times New Roman"/>
          <w:sz w:val="24"/>
          <w:szCs w:val="24"/>
        </w:rPr>
      </w:pPr>
    </w:p>
    <w:p w14:paraId="41EE4A2C" w14:textId="72758C80" w:rsidR="005438D6" w:rsidRPr="005438D6" w:rsidRDefault="00341581" w:rsidP="005438D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Chen and Wu (34334) report that the most p</w:t>
      </w:r>
      <w:r w:rsidR="00745FC2">
        <w:rPr>
          <w:rFonts w:ascii="Times New Roman" w:hAnsi="Times New Roman"/>
          <w:sz w:val="24"/>
          <w:szCs w:val="24"/>
        </w:rPr>
        <w:t xml:space="preserve">opular books amongst makers are by </w:t>
      </w:r>
      <w:r w:rsidR="005438D6" w:rsidRPr="005438D6">
        <w:rPr>
          <w:rFonts w:ascii="Times New Roman" w:hAnsi="Times New Roman"/>
          <w:sz w:val="24"/>
          <w:szCs w:val="24"/>
        </w:rPr>
        <w:t xml:space="preserve">Anderson </w:t>
      </w:r>
      <w:r w:rsidR="00D160A7">
        <w:rPr>
          <w:rFonts w:ascii="Times New Roman" w:hAnsi="Times New Roman"/>
          <w:sz w:val="24"/>
          <w:szCs w:val="24"/>
        </w:rPr>
        <w:t>(34398)</w:t>
      </w:r>
      <w:r w:rsidR="00745FC2">
        <w:rPr>
          <w:rFonts w:ascii="Times New Roman" w:hAnsi="Times New Roman"/>
          <w:sz w:val="24"/>
          <w:szCs w:val="24"/>
        </w:rPr>
        <w:t xml:space="preserve"> and Dougherty (</w:t>
      </w:r>
      <w:r w:rsidR="00D160A7">
        <w:rPr>
          <w:rFonts w:ascii="Times New Roman" w:hAnsi="Times New Roman"/>
          <w:sz w:val="24"/>
          <w:szCs w:val="24"/>
        </w:rPr>
        <w:t>34399</w:t>
      </w:r>
      <w:r w:rsidR="00745FC2">
        <w:rPr>
          <w:rFonts w:ascii="Times New Roman" w:hAnsi="Times New Roman"/>
          <w:sz w:val="24"/>
          <w:szCs w:val="24"/>
        </w:rPr>
        <w:t>).</w:t>
      </w:r>
      <w:r>
        <w:rPr>
          <w:rFonts w:ascii="Times New Roman" w:hAnsi="Times New Roman"/>
          <w:sz w:val="24"/>
          <w:szCs w:val="24"/>
        </w:rPr>
        <w:t xml:space="preserve">  </w:t>
      </w:r>
      <w:r w:rsidRPr="005438D6">
        <w:rPr>
          <w:rFonts w:ascii="Times New Roman" w:hAnsi="Times New Roman"/>
          <w:sz w:val="24"/>
          <w:szCs w:val="24"/>
        </w:rPr>
        <w:t>Harel and Papert</w:t>
      </w:r>
      <w:r>
        <w:rPr>
          <w:rFonts w:ascii="Times New Roman" w:hAnsi="Times New Roman"/>
          <w:sz w:val="24"/>
          <w:szCs w:val="24"/>
        </w:rPr>
        <w:t xml:space="preserve">'s </w:t>
      </w:r>
      <w:r w:rsidRPr="005438D6">
        <w:rPr>
          <w:rFonts w:ascii="Times New Roman" w:hAnsi="Times New Roman"/>
          <w:sz w:val="24"/>
          <w:szCs w:val="24"/>
        </w:rPr>
        <w:t xml:space="preserve"> (</w:t>
      </w:r>
      <w:r w:rsidR="0011340F">
        <w:rPr>
          <w:rFonts w:ascii="Times New Roman" w:hAnsi="Times New Roman"/>
          <w:sz w:val="24"/>
          <w:szCs w:val="24"/>
        </w:rPr>
        <w:t>34400</w:t>
      </w:r>
      <w:r w:rsidRPr="005438D6">
        <w:rPr>
          <w:rFonts w:ascii="Times New Roman" w:hAnsi="Times New Roman"/>
          <w:sz w:val="24"/>
          <w:szCs w:val="24"/>
        </w:rPr>
        <w:t>)</w:t>
      </w:r>
      <w:r>
        <w:rPr>
          <w:rFonts w:ascii="Times New Roman" w:hAnsi="Times New Roman"/>
          <w:sz w:val="24"/>
          <w:szCs w:val="24"/>
        </w:rPr>
        <w:t xml:space="preserve"> book entitled "Constructionism" explains the most popular theory for measuring the scholarly benefits of making and is quoted by many of the articles in the maker education literature.</w:t>
      </w:r>
      <w:r w:rsidR="0087048A">
        <w:rPr>
          <w:rFonts w:ascii="Times New Roman" w:hAnsi="Times New Roman"/>
          <w:sz w:val="24"/>
          <w:szCs w:val="24"/>
        </w:rPr>
        <w:t xml:space="preserve"> </w:t>
      </w:r>
      <w:r>
        <w:rPr>
          <w:rFonts w:ascii="Times New Roman" w:hAnsi="Times New Roman"/>
          <w:sz w:val="24"/>
          <w:szCs w:val="24"/>
        </w:rPr>
        <w:t>A book that might become popular in the KEEN community is "Making is Connecting" by Gauntlett (</w:t>
      </w:r>
      <w:r w:rsidR="0011340F">
        <w:rPr>
          <w:rFonts w:ascii="Times New Roman" w:hAnsi="Times New Roman"/>
          <w:sz w:val="24"/>
          <w:szCs w:val="24"/>
        </w:rPr>
        <w:t>34401</w:t>
      </w:r>
      <w:r>
        <w:rPr>
          <w:rFonts w:ascii="Times New Roman" w:hAnsi="Times New Roman"/>
          <w:sz w:val="24"/>
          <w:szCs w:val="24"/>
        </w:rPr>
        <w:t xml:space="preserve">).  </w:t>
      </w:r>
    </w:p>
    <w:p w14:paraId="25082AD6" w14:textId="77777777" w:rsidR="005438D6" w:rsidRDefault="005438D6" w:rsidP="007641CC">
      <w:pPr>
        <w:widowControl w:val="0"/>
        <w:autoSpaceDE w:val="0"/>
        <w:autoSpaceDN w:val="0"/>
        <w:adjustRightInd w:val="0"/>
        <w:contextualSpacing/>
        <w:jc w:val="both"/>
        <w:rPr>
          <w:rFonts w:ascii="Times New Roman" w:hAnsi="Times New Roman"/>
          <w:sz w:val="24"/>
          <w:szCs w:val="24"/>
        </w:rPr>
      </w:pPr>
    </w:p>
    <w:p w14:paraId="10F7C155" w14:textId="42B56E15" w:rsidR="007641CC" w:rsidRPr="007641CC" w:rsidRDefault="00CF1400" w:rsidP="007641CC">
      <w:pPr>
        <w:widowControl w:val="0"/>
        <w:autoSpaceDE w:val="0"/>
        <w:autoSpaceDN w:val="0"/>
        <w:adjustRightInd w:val="0"/>
        <w:contextualSpacing/>
        <w:jc w:val="both"/>
        <w:rPr>
          <w:rFonts w:ascii="Times New Roman" w:hAnsi="Times New Roman"/>
          <w:sz w:val="24"/>
          <w:szCs w:val="24"/>
        </w:rPr>
      </w:pPr>
      <w:r w:rsidRPr="00CF1400">
        <w:rPr>
          <w:rFonts w:ascii="Times New Roman" w:hAnsi="Times New Roman"/>
          <w:sz w:val="24"/>
          <w:szCs w:val="24"/>
        </w:rPr>
        <w:t>Papavlasopoulou</w:t>
      </w:r>
      <w:r>
        <w:rPr>
          <w:rFonts w:ascii="Times New Roman" w:hAnsi="Times New Roman"/>
          <w:sz w:val="24"/>
          <w:szCs w:val="24"/>
        </w:rPr>
        <w:t xml:space="preserve"> </w:t>
      </w:r>
      <w:r w:rsidRPr="00CF1400">
        <w:rPr>
          <w:rFonts w:ascii="Times New Roman" w:hAnsi="Times New Roman"/>
          <w:i/>
          <w:sz w:val="24"/>
          <w:szCs w:val="24"/>
        </w:rPr>
        <w:t>et al</w:t>
      </w:r>
      <w:r>
        <w:rPr>
          <w:rFonts w:ascii="Times New Roman" w:hAnsi="Times New Roman"/>
          <w:sz w:val="24"/>
          <w:szCs w:val="24"/>
        </w:rPr>
        <w:t>. (34317) report</w:t>
      </w:r>
      <w:r w:rsidR="0065479D">
        <w:rPr>
          <w:rFonts w:ascii="Times New Roman" w:hAnsi="Times New Roman"/>
          <w:sz w:val="24"/>
          <w:szCs w:val="24"/>
        </w:rPr>
        <w:t>s</w:t>
      </w:r>
      <w:r>
        <w:rPr>
          <w:rFonts w:ascii="Times New Roman" w:hAnsi="Times New Roman"/>
          <w:sz w:val="24"/>
          <w:szCs w:val="24"/>
        </w:rPr>
        <w:t xml:space="preserve"> that t</w:t>
      </w:r>
      <w:r w:rsidR="0025676B">
        <w:rPr>
          <w:rFonts w:ascii="Times New Roman" w:hAnsi="Times New Roman"/>
          <w:sz w:val="24"/>
          <w:szCs w:val="24"/>
        </w:rPr>
        <w:t xml:space="preserve">he highest number of papers (32 papers) of any category within the makerspace education field </w:t>
      </w:r>
      <w:r>
        <w:rPr>
          <w:rFonts w:ascii="Times New Roman" w:hAnsi="Times New Roman"/>
          <w:sz w:val="24"/>
          <w:szCs w:val="24"/>
        </w:rPr>
        <w:t>is</w:t>
      </w:r>
      <w:r w:rsidR="0025676B">
        <w:rPr>
          <w:rFonts w:ascii="Times New Roman" w:hAnsi="Times New Roman"/>
          <w:sz w:val="24"/>
          <w:szCs w:val="24"/>
        </w:rPr>
        <w:t xml:space="preserve"> geared toward improving computer programming skills (34317) via data acquisition and control with Scratch (10 papers), LilyPad Arduino (9 papers), or Arduino (6 papers).  Only seven papers included </w:t>
      </w:r>
      <w:r w:rsidR="007641CC" w:rsidRPr="007641CC">
        <w:rPr>
          <w:rFonts w:ascii="Times New Roman" w:hAnsi="Times New Roman"/>
          <w:sz w:val="24"/>
          <w:szCs w:val="24"/>
        </w:rPr>
        <w:t xml:space="preserve">university students </w:t>
      </w:r>
      <w:r w:rsidR="007C25C0">
        <w:rPr>
          <w:rFonts w:ascii="Times New Roman" w:hAnsi="Times New Roman"/>
          <w:sz w:val="24"/>
          <w:szCs w:val="24"/>
        </w:rPr>
        <w:t xml:space="preserve">(34317), </w:t>
      </w:r>
      <w:r w:rsidR="0025676B">
        <w:rPr>
          <w:rFonts w:ascii="Times New Roman" w:hAnsi="Times New Roman"/>
          <w:sz w:val="24"/>
          <w:szCs w:val="24"/>
        </w:rPr>
        <w:t xml:space="preserve">only two papers each focused on </w:t>
      </w:r>
      <w:r w:rsidR="007641CC" w:rsidRPr="007641CC">
        <w:rPr>
          <w:rFonts w:ascii="Times New Roman" w:hAnsi="Times New Roman"/>
          <w:sz w:val="24"/>
          <w:szCs w:val="24"/>
        </w:rPr>
        <w:t xml:space="preserve">Raspberry Pi or 3D printing </w:t>
      </w:r>
      <w:r w:rsidR="0025676B">
        <w:rPr>
          <w:rFonts w:ascii="Times New Roman" w:hAnsi="Times New Roman"/>
          <w:sz w:val="24"/>
          <w:szCs w:val="24"/>
        </w:rPr>
        <w:t>(34317)</w:t>
      </w:r>
      <w:r w:rsidR="007C25C0">
        <w:rPr>
          <w:rFonts w:ascii="Times New Roman" w:hAnsi="Times New Roman"/>
          <w:sz w:val="24"/>
          <w:szCs w:val="24"/>
        </w:rPr>
        <w:t xml:space="preserve">, and very </w:t>
      </w:r>
      <w:r w:rsidR="007641CC" w:rsidRPr="007641CC">
        <w:rPr>
          <w:rFonts w:ascii="Times New Roman" w:hAnsi="Times New Roman"/>
          <w:sz w:val="24"/>
          <w:szCs w:val="24"/>
        </w:rPr>
        <w:t>few studies focused on gender issues</w:t>
      </w:r>
      <w:r w:rsidR="007C25C0">
        <w:rPr>
          <w:rFonts w:ascii="Times New Roman" w:hAnsi="Times New Roman"/>
          <w:sz w:val="24"/>
          <w:szCs w:val="24"/>
        </w:rPr>
        <w:t xml:space="preserve"> (34317)</w:t>
      </w:r>
      <w:r w:rsidR="007641CC" w:rsidRPr="007641CC">
        <w:rPr>
          <w:rFonts w:ascii="Times New Roman" w:hAnsi="Times New Roman"/>
          <w:sz w:val="24"/>
          <w:szCs w:val="24"/>
        </w:rPr>
        <w:t>.</w:t>
      </w:r>
    </w:p>
    <w:p w14:paraId="0BC09E5E" w14:textId="77777777" w:rsidR="007641CC" w:rsidRDefault="007641CC" w:rsidP="007641CC">
      <w:pPr>
        <w:widowControl w:val="0"/>
        <w:autoSpaceDE w:val="0"/>
        <w:autoSpaceDN w:val="0"/>
        <w:adjustRightInd w:val="0"/>
        <w:contextualSpacing/>
        <w:jc w:val="both"/>
        <w:rPr>
          <w:rFonts w:ascii="Times New Roman" w:hAnsi="Times New Roman"/>
          <w:sz w:val="24"/>
          <w:szCs w:val="24"/>
        </w:rPr>
      </w:pPr>
    </w:p>
    <w:p w14:paraId="6BA1A4CB" w14:textId="4BFBE6C5" w:rsidR="005E7198" w:rsidRPr="007641CC" w:rsidRDefault="007C25C0" w:rsidP="005E719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Most schools integrated making sessions into either a whole semester curricular elective </w:t>
      </w:r>
      <w:r w:rsidR="0011340F">
        <w:rPr>
          <w:rFonts w:ascii="Times New Roman" w:hAnsi="Times New Roman"/>
          <w:sz w:val="24"/>
          <w:szCs w:val="24"/>
        </w:rPr>
        <w:t>(34402, 34403, 34404, 34405)</w:t>
      </w:r>
      <w:r>
        <w:rPr>
          <w:rFonts w:ascii="Times New Roman" w:hAnsi="Times New Roman"/>
          <w:sz w:val="24"/>
          <w:szCs w:val="24"/>
        </w:rPr>
        <w:t xml:space="preserve"> or at least for a few weeks</w:t>
      </w:r>
      <w:r w:rsidR="0011340F">
        <w:rPr>
          <w:rFonts w:ascii="Times New Roman" w:hAnsi="Times New Roman"/>
          <w:sz w:val="24"/>
          <w:szCs w:val="24"/>
        </w:rPr>
        <w:t xml:space="preserve"> (34406)</w:t>
      </w:r>
      <w:r>
        <w:rPr>
          <w:rFonts w:ascii="Times New Roman" w:hAnsi="Times New Roman"/>
          <w:sz w:val="24"/>
          <w:szCs w:val="24"/>
        </w:rPr>
        <w:t xml:space="preserve">.  </w:t>
      </w:r>
      <w:r w:rsidR="00E632CD">
        <w:rPr>
          <w:rFonts w:ascii="Times New Roman" w:hAnsi="Times New Roman"/>
          <w:sz w:val="24"/>
          <w:szCs w:val="24"/>
        </w:rPr>
        <w:t>Camps (34407) and workshops (34408) are also common.</w:t>
      </w:r>
      <w:r w:rsidR="00E632CD" w:rsidRPr="007641CC">
        <w:rPr>
          <w:rFonts w:ascii="Times New Roman" w:hAnsi="Times New Roman"/>
          <w:sz w:val="24"/>
          <w:szCs w:val="24"/>
        </w:rPr>
        <w:t xml:space="preserve"> </w:t>
      </w:r>
      <w:r w:rsidR="00E632CD">
        <w:rPr>
          <w:rFonts w:ascii="Times New Roman" w:hAnsi="Times New Roman"/>
          <w:sz w:val="24"/>
          <w:szCs w:val="24"/>
        </w:rPr>
        <w:t xml:space="preserve"> </w:t>
      </w:r>
      <w:r>
        <w:rPr>
          <w:rFonts w:ascii="Times New Roman" w:hAnsi="Times New Roman"/>
          <w:sz w:val="24"/>
          <w:szCs w:val="24"/>
        </w:rPr>
        <w:t>Of the</w:t>
      </w:r>
      <w:r w:rsidR="00E632CD">
        <w:rPr>
          <w:rFonts w:ascii="Times New Roman" w:hAnsi="Times New Roman"/>
          <w:sz w:val="24"/>
          <w:szCs w:val="24"/>
        </w:rPr>
        <w:t xml:space="preserve"> integrated making sessions</w:t>
      </w:r>
      <w:r>
        <w:rPr>
          <w:rFonts w:ascii="Times New Roman" w:hAnsi="Times New Roman"/>
          <w:sz w:val="24"/>
          <w:szCs w:val="24"/>
        </w:rPr>
        <w:t xml:space="preserve">, </w:t>
      </w:r>
      <w:r w:rsidR="00EE5DEF">
        <w:rPr>
          <w:rFonts w:ascii="Times New Roman" w:hAnsi="Times New Roman"/>
          <w:sz w:val="24"/>
          <w:szCs w:val="24"/>
        </w:rPr>
        <w:t>the studies</w:t>
      </w:r>
      <w:r>
        <w:rPr>
          <w:rFonts w:ascii="Times New Roman" w:hAnsi="Times New Roman"/>
          <w:sz w:val="24"/>
          <w:szCs w:val="24"/>
        </w:rPr>
        <w:t xml:space="preserve"> by Hartnett </w:t>
      </w:r>
      <w:r w:rsidRPr="00EE5DEF">
        <w:rPr>
          <w:rFonts w:ascii="Times New Roman" w:hAnsi="Times New Roman"/>
          <w:i/>
          <w:sz w:val="24"/>
          <w:szCs w:val="24"/>
        </w:rPr>
        <w:t>et al</w:t>
      </w:r>
      <w:r>
        <w:rPr>
          <w:rFonts w:ascii="Times New Roman" w:hAnsi="Times New Roman"/>
          <w:sz w:val="24"/>
          <w:szCs w:val="24"/>
        </w:rPr>
        <w:t xml:space="preserve">. </w:t>
      </w:r>
      <w:r w:rsidR="0011340F">
        <w:rPr>
          <w:rFonts w:ascii="Times New Roman" w:hAnsi="Times New Roman"/>
          <w:sz w:val="24"/>
          <w:szCs w:val="24"/>
        </w:rPr>
        <w:t>(34404</w:t>
      </w:r>
      <w:r>
        <w:rPr>
          <w:rFonts w:ascii="Times New Roman" w:hAnsi="Times New Roman"/>
          <w:sz w:val="24"/>
          <w:szCs w:val="24"/>
        </w:rPr>
        <w:t xml:space="preserve"> and Delle Monache </w:t>
      </w:r>
      <w:r w:rsidR="00EE5DEF" w:rsidRPr="00EE5DEF">
        <w:rPr>
          <w:rFonts w:ascii="Times New Roman" w:hAnsi="Times New Roman"/>
          <w:i/>
          <w:sz w:val="24"/>
          <w:szCs w:val="24"/>
        </w:rPr>
        <w:t>et al</w:t>
      </w:r>
      <w:r w:rsidR="00EE5DEF">
        <w:rPr>
          <w:rFonts w:ascii="Times New Roman" w:hAnsi="Times New Roman"/>
          <w:sz w:val="24"/>
          <w:szCs w:val="24"/>
        </w:rPr>
        <w:t>.</w:t>
      </w:r>
      <w:r w:rsidR="0011340F">
        <w:rPr>
          <w:rFonts w:ascii="Times New Roman" w:hAnsi="Times New Roman"/>
          <w:sz w:val="24"/>
          <w:szCs w:val="24"/>
        </w:rPr>
        <w:t xml:space="preserve"> (34305)</w:t>
      </w:r>
      <w:r w:rsidR="00EE5DEF">
        <w:rPr>
          <w:rFonts w:ascii="Times New Roman" w:hAnsi="Times New Roman"/>
          <w:sz w:val="24"/>
          <w:szCs w:val="24"/>
        </w:rPr>
        <w:t xml:space="preserve"> </w:t>
      </w:r>
      <w:r>
        <w:rPr>
          <w:rFonts w:ascii="Times New Roman" w:hAnsi="Times New Roman"/>
          <w:sz w:val="24"/>
          <w:szCs w:val="24"/>
        </w:rPr>
        <w:t xml:space="preserve">are probably the most relevant, as they were open to engineers </w:t>
      </w:r>
      <w:r w:rsidR="00EE5DEF">
        <w:rPr>
          <w:rFonts w:ascii="Times New Roman" w:hAnsi="Times New Roman"/>
          <w:sz w:val="24"/>
          <w:szCs w:val="24"/>
        </w:rPr>
        <w:t>of many majors at the university level.  Sewable sensors and actuators similar to those used by Eric Meyer of Lawrence Tech in the Quantified Sel</w:t>
      </w:r>
      <w:r w:rsidR="00356DD7">
        <w:rPr>
          <w:rFonts w:ascii="Times New Roman" w:hAnsi="Times New Roman"/>
          <w:sz w:val="24"/>
          <w:szCs w:val="24"/>
        </w:rPr>
        <w:t>f curriculum (KEEN card refs. 14-23)</w:t>
      </w:r>
      <w:r w:rsidR="00EE5DEF">
        <w:rPr>
          <w:rFonts w:ascii="Times New Roman" w:hAnsi="Times New Roman"/>
          <w:sz w:val="24"/>
          <w:szCs w:val="24"/>
        </w:rPr>
        <w:t xml:space="preserve"> have been successfully implemented by Searle and Kafai (</w:t>
      </w:r>
      <w:r w:rsidR="00F56ED0">
        <w:rPr>
          <w:rFonts w:ascii="Times New Roman" w:hAnsi="Times New Roman"/>
          <w:sz w:val="24"/>
          <w:szCs w:val="24"/>
        </w:rPr>
        <w:t xml:space="preserve">34402, 34403, and 34406) </w:t>
      </w:r>
      <w:r w:rsidR="00EE5DEF">
        <w:rPr>
          <w:rFonts w:ascii="Times New Roman" w:hAnsi="Times New Roman"/>
          <w:sz w:val="24"/>
          <w:szCs w:val="24"/>
        </w:rPr>
        <w:t xml:space="preserve">and </w:t>
      </w:r>
      <w:r w:rsidR="00146E8E">
        <w:rPr>
          <w:rFonts w:ascii="Times New Roman" w:hAnsi="Times New Roman"/>
          <w:sz w:val="24"/>
          <w:szCs w:val="24"/>
        </w:rPr>
        <w:t>were part of a course offered by Professor Brenner in 2019.</w:t>
      </w:r>
      <w:r w:rsidR="00EE5DEF">
        <w:rPr>
          <w:rFonts w:ascii="Times New Roman" w:hAnsi="Times New Roman"/>
          <w:sz w:val="24"/>
          <w:szCs w:val="24"/>
        </w:rPr>
        <w:t xml:space="preserve">  Most</w:t>
      </w:r>
      <w:r w:rsidR="007641CC" w:rsidRPr="007641CC">
        <w:rPr>
          <w:rFonts w:ascii="Times New Roman" w:hAnsi="Times New Roman"/>
          <w:sz w:val="24"/>
          <w:szCs w:val="24"/>
        </w:rPr>
        <w:t xml:space="preserve"> s</w:t>
      </w:r>
      <w:r w:rsidR="00EE5DEF">
        <w:rPr>
          <w:rFonts w:ascii="Times New Roman" w:hAnsi="Times New Roman"/>
          <w:sz w:val="24"/>
          <w:szCs w:val="24"/>
        </w:rPr>
        <w:t xml:space="preserve">tudies had as their main </w:t>
      </w:r>
      <w:r w:rsidR="007641CC" w:rsidRPr="007641CC">
        <w:rPr>
          <w:rFonts w:ascii="Times New Roman" w:hAnsi="Times New Roman"/>
          <w:sz w:val="24"/>
          <w:szCs w:val="24"/>
        </w:rPr>
        <w:t xml:space="preserve">subject </w:t>
      </w:r>
      <w:r w:rsidR="00EE5DEF">
        <w:rPr>
          <w:rFonts w:ascii="Times New Roman" w:hAnsi="Times New Roman"/>
          <w:sz w:val="24"/>
          <w:szCs w:val="24"/>
        </w:rPr>
        <w:t xml:space="preserve">computer </w:t>
      </w:r>
      <w:r w:rsidR="007641CC" w:rsidRPr="007641CC">
        <w:rPr>
          <w:rFonts w:ascii="Times New Roman" w:hAnsi="Times New Roman"/>
          <w:sz w:val="24"/>
          <w:szCs w:val="24"/>
        </w:rPr>
        <w:t>programming or a combination of programming and math</w:t>
      </w:r>
      <w:r w:rsidR="00F56ED0">
        <w:rPr>
          <w:rFonts w:ascii="Times New Roman" w:hAnsi="Times New Roman"/>
          <w:sz w:val="24"/>
          <w:szCs w:val="24"/>
        </w:rPr>
        <w:t xml:space="preserve"> (34409)</w:t>
      </w:r>
      <w:r w:rsidR="00571526">
        <w:rPr>
          <w:rFonts w:ascii="Times New Roman" w:hAnsi="Times New Roman"/>
          <w:sz w:val="24"/>
          <w:szCs w:val="24"/>
        </w:rPr>
        <w:t xml:space="preserve">.  </w:t>
      </w:r>
      <w:bookmarkStart w:id="14" w:name="Mellis"/>
      <w:r w:rsidR="005E7198">
        <w:rPr>
          <w:rFonts w:ascii="Times New Roman" w:hAnsi="Times New Roman"/>
          <w:sz w:val="24"/>
          <w:szCs w:val="24"/>
        </w:rPr>
        <w:t>Mellis, Qi, Buechley</w:t>
      </w:r>
      <w:r w:rsidR="0040141F">
        <w:rPr>
          <w:rFonts w:ascii="Times New Roman" w:hAnsi="Times New Roman"/>
          <w:sz w:val="24"/>
          <w:szCs w:val="24"/>
        </w:rPr>
        <w:t>, and Resnick</w:t>
      </w:r>
      <w:r w:rsidR="00F56ED0">
        <w:rPr>
          <w:rFonts w:ascii="Times New Roman" w:hAnsi="Times New Roman"/>
          <w:sz w:val="24"/>
          <w:szCs w:val="24"/>
        </w:rPr>
        <w:t xml:space="preserve"> (34410, 34411, 34412, 34413, and 34414)</w:t>
      </w:r>
      <w:r w:rsidR="005E7198">
        <w:rPr>
          <w:rFonts w:ascii="Times New Roman" w:hAnsi="Times New Roman"/>
          <w:sz w:val="24"/>
          <w:szCs w:val="24"/>
        </w:rPr>
        <w:t xml:space="preserve"> have successfully implemented multiple workshop series involving Arduino-based electronics, 3D printing, laser cutting, and circuit board prototyping for both university students and adults in the surrounding community and </w:t>
      </w:r>
      <w:r w:rsidR="005E7198">
        <w:rPr>
          <w:rFonts w:ascii="Times New Roman" w:hAnsi="Times New Roman"/>
          <w:sz w:val="24"/>
          <w:szCs w:val="24"/>
        </w:rPr>
        <w:lastRenderedPageBreak/>
        <w:t>includes the second most cited paper in the field of making, according to Chen and Wu (34334).</w:t>
      </w:r>
    </w:p>
    <w:bookmarkEnd w:id="14"/>
    <w:p w14:paraId="5134DD46" w14:textId="77777777" w:rsidR="007C25C0" w:rsidRDefault="007C25C0" w:rsidP="007C25C0">
      <w:pPr>
        <w:widowControl w:val="0"/>
        <w:autoSpaceDE w:val="0"/>
        <w:autoSpaceDN w:val="0"/>
        <w:adjustRightInd w:val="0"/>
        <w:contextualSpacing/>
        <w:jc w:val="both"/>
        <w:rPr>
          <w:rFonts w:ascii="Times New Roman" w:hAnsi="Times New Roman"/>
          <w:sz w:val="24"/>
          <w:szCs w:val="24"/>
        </w:rPr>
      </w:pPr>
    </w:p>
    <w:p w14:paraId="269A8577" w14:textId="41D95971" w:rsidR="00CF1400" w:rsidRPr="007641CC" w:rsidRDefault="00146E8E" w:rsidP="002922B8">
      <w:pPr>
        <w:widowControl w:val="0"/>
        <w:autoSpaceDE w:val="0"/>
        <w:autoSpaceDN w:val="0"/>
        <w:adjustRightInd w:val="0"/>
        <w:contextualSpacing/>
        <w:jc w:val="both"/>
        <w:rPr>
          <w:rFonts w:ascii="Times New Roman" w:hAnsi="Times New Roman"/>
          <w:sz w:val="24"/>
          <w:szCs w:val="24"/>
        </w:rPr>
      </w:pPr>
      <w:bookmarkStart w:id="15" w:name="Ref34358"/>
      <w:r>
        <w:rPr>
          <w:rFonts w:ascii="Times New Roman" w:hAnsi="Times New Roman"/>
          <w:sz w:val="24"/>
          <w:szCs w:val="24"/>
        </w:rPr>
        <w:t xml:space="preserve">In the last review paper, </w:t>
      </w:r>
      <w:r w:rsidR="00CF1400">
        <w:rPr>
          <w:rFonts w:ascii="Times New Roman" w:hAnsi="Times New Roman"/>
          <w:sz w:val="24"/>
          <w:szCs w:val="24"/>
        </w:rPr>
        <w:t xml:space="preserve">Davis (34358) </w:t>
      </w:r>
      <w:r>
        <w:rPr>
          <w:rFonts w:ascii="Times New Roman" w:hAnsi="Times New Roman"/>
          <w:sz w:val="24"/>
          <w:szCs w:val="24"/>
        </w:rPr>
        <w:t>examines</w:t>
      </w:r>
      <w:r w:rsidR="00CF1400">
        <w:rPr>
          <w:rFonts w:ascii="Times New Roman" w:hAnsi="Times New Roman"/>
          <w:sz w:val="24"/>
          <w:szCs w:val="24"/>
        </w:rPr>
        <w:t xml:space="preserve"> implementation of making environments at libraries in New England</w:t>
      </w:r>
      <w:r w:rsidR="002922B8">
        <w:rPr>
          <w:rFonts w:ascii="Times New Roman" w:hAnsi="Times New Roman"/>
          <w:sz w:val="24"/>
          <w:szCs w:val="24"/>
        </w:rPr>
        <w:t>, including</w:t>
      </w:r>
      <w:r w:rsidR="00CF1400">
        <w:rPr>
          <w:rFonts w:ascii="Times New Roman" w:hAnsi="Times New Roman"/>
          <w:sz w:val="24"/>
          <w:szCs w:val="24"/>
        </w:rPr>
        <w:t xml:space="preserve"> a table listing which university uses which types of equipment.  </w:t>
      </w:r>
      <w:r w:rsidR="002922B8">
        <w:rPr>
          <w:rFonts w:ascii="Times New Roman" w:hAnsi="Times New Roman"/>
          <w:sz w:val="24"/>
          <w:szCs w:val="24"/>
        </w:rPr>
        <w:t xml:space="preserve">Most noteworthy about Davis' contribution is a ranking of the relative importance of the funding mechanisms for library making spaces as follows:  </w:t>
      </w:r>
      <w:r w:rsidR="002922B8" w:rsidRPr="002922B8">
        <w:rPr>
          <w:rFonts w:ascii="Times New Roman" w:hAnsi="Times New Roman"/>
          <w:sz w:val="24"/>
          <w:szCs w:val="24"/>
        </w:rPr>
        <w:t>the library</w:t>
      </w:r>
      <w:r w:rsidR="002922B8">
        <w:rPr>
          <w:rFonts w:ascii="Times New Roman" w:hAnsi="Times New Roman"/>
          <w:sz w:val="24"/>
          <w:szCs w:val="24"/>
        </w:rPr>
        <w:t>'s capital projects</w:t>
      </w:r>
      <w:r w:rsidR="002922B8" w:rsidRPr="002922B8">
        <w:rPr>
          <w:rFonts w:ascii="Times New Roman" w:hAnsi="Times New Roman"/>
          <w:sz w:val="24"/>
          <w:szCs w:val="24"/>
        </w:rPr>
        <w:t xml:space="preserve"> budget, </w:t>
      </w:r>
      <w:r w:rsidR="002922B8">
        <w:rPr>
          <w:rFonts w:ascii="Times New Roman" w:hAnsi="Times New Roman"/>
          <w:sz w:val="24"/>
          <w:szCs w:val="24"/>
        </w:rPr>
        <w:t>surpluses in the library's annual operating budget, internal funding from campus constituents, donations and gifts, external grants, and small user fees.</w:t>
      </w:r>
    </w:p>
    <w:bookmarkEnd w:id="15"/>
    <w:p w14:paraId="14B82EE1" w14:textId="77777777" w:rsidR="007641CC" w:rsidRPr="00B47AE5" w:rsidRDefault="007641CC" w:rsidP="007641CC">
      <w:pPr>
        <w:widowControl w:val="0"/>
        <w:autoSpaceDE w:val="0"/>
        <w:autoSpaceDN w:val="0"/>
        <w:adjustRightInd w:val="0"/>
        <w:contextualSpacing/>
        <w:jc w:val="both"/>
        <w:rPr>
          <w:rFonts w:ascii="Times New Roman" w:hAnsi="Times New Roman"/>
          <w:sz w:val="24"/>
          <w:szCs w:val="24"/>
          <w:lang w:val="en"/>
        </w:rPr>
      </w:pPr>
    </w:p>
    <w:p w14:paraId="5387E321" w14:textId="1A0E7F9B"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bookmarkStart w:id="16" w:name="Section5II"/>
      <w:r>
        <w:rPr>
          <w:rFonts w:ascii="Times New Roman" w:hAnsi="Times New Roman"/>
          <w:sz w:val="24"/>
          <w:szCs w:val="24"/>
          <w:lang w:val="en"/>
        </w:rPr>
        <w:t>5.</w:t>
      </w:r>
      <w:r w:rsidR="00F214F3" w:rsidRPr="00B47AE5">
        <w:rPr>
          <w:rFonts w:ascii="Times New Roman" w:hAnsi="Times New Roman"/>
          <w:sz w:val="24"/>
          <w:szCs w:val="24"/>
          <w:lang w:val="en"/>
        </w:rPr>
        <w:t>II.  Benefits, Implications, &amp; Challenges</w:t>
      </w:r>
    </w:p>
    <w:p w14:paraId="5A7CB8F2"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17" w:name="Section5IIA"/>
      <w:bookmarkEnd w:id="16"/>
    </w:p>
    <w:p w14:paraId="5CDF103A" w14:textId="59883C43"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w:t>
      </w:r>
      <w:r w:rsidR="00F214F3" w:rsidRPr="00B47AE5">
        <w:rPr>
          <w:rFonts w:ascii="Times New Roman" w:hAnsi="Times New Roman"/>
          <w:sz w:val="24"/>
          <w:szCs w:val="24"/>
          <w:lang w:val="en"/>
        </w:rPr>
        <w:t>A.  Benefits, Implications, &amp; Challenges of 3D Printers</w:t>
      </w:r>
    </w:p>
    <w:bookmarkEnd w:id="17"/>
    <w:p w14:paraId="3D94AEFA" w14:textId="66F430C2" w:rsidR="005438D6" w:rsidRDefault="005438D6" w:rsidP="005438D6">
      <w:pPr>
        <w:jc w:val="both"/>
        <w:rPr>
          <w:rFonts w:ascii="Times New Roman" w:hAnsi="Times New Roman"/>
        </w:rPr>
      </w:pPr>
    </w:p>
    <w:p w14:paraId="40FF5E30" w14:textId="2B92F4C9" w:rsidR="00146E8E" w:rsidRDefault="00155CC9" w:rsidP="005438D6">
      <w:pPr>
        <w:jc w:val="both"/>
        <w:rPr>
          <w:rFonts w:ascii="Times New Roman" w:hAnsi="Times New Roman"/>
        </w:rPr>
      </w:pPr>
      <w:ins w:id="18" w:author="James Brenner" w:date="2019-11-26T15:02:00Z">
        <w:r>
          <w:rPr>
            <w:rFonts w:ascii="Times New Roman" w:hAnsi="Times New Roman"/>
          </w:rPr>
          <w:t>5.II.A.1.</w:t>
        </w:r>
        <w:r>
          <w:rPr>
            <w:rFonts w:ascii="Times New Roman" w:hAnsi="Times New Roman"/>
          </w:rPr>
          <w:tab/>
        </w:r>
      </w:ins>
      <w:r w:rsidR="00146E8E">
        <w:rPr>
          <w:rFonts w:ascii="Times New Roman" w:hAnsi="Times New Roman"/>
        </w:rPr>
        <w:t>Instructors</w:t>
      </w:r>
    </w:p>
    <w:p w14:paraId="0AFEAFAC" w14:textId="766F4A2A" w:rsidR="00676B51" w:rsidRDefault="00F170DE" w:rsidP="00676B5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The biggest challenge of learning in additive manufacturing environments is summarized by </w:t>
      </w:r>
      <w:r w:rsidR="00D63BC3">
        <w:rPr>
          <w:rFonts w:ascii="Times New Roman" w:hAnsi="Times New Roman"/>
          <w:sz w:val="24"/>
          <w:szCs w:val="24"/>
        </w:rPr>
        <w:t xml:space="preserve">Roldan </w:t>
      </w:r>
      <w:r w:rsidR="00D63BC3" w:rsidRPr="006205D0">
        <w:rPr>
          <w:rFonts w:ascii="Times New Roman" w:hAnsi="Times New Roman"/>
          <w:i/>
          <w:sz w:val="24"/>
          <w:szCs w:val="24"/>
        </w:rPr>
        <w:t>et al</w:t>
      </w:r>
      <w:r w:rsidR="00D63BC3">
        <w:rPr>
          <w:rFonts w:ascii="Times New Roman" w:hAnsi="Times New Roman"/>
          <w:sz w:val="24"/>
          <w:szCs w:val="24"/>
        </w:rPr>
        <w:t>. (343</w:t>
      </w:r>
      <w:r w:rsidR="001C43D0">
        <w:rPr>
          <w:rFonts w:ascii="Times New Roman" w:hAnsi="Times New Roman"/>
          <w:sz w:val="24"/>
          <w:szCs w:val="24"/>
        </w:rPr>
        <w:t>7</w:t>
      </w:r>
      <w:r w:rsidR="00D63BC3">
        <w:rPr>
          <w:rFonts w:ascii="Times New Roman" w:hAnsi="Times New Roman"/>
          <w:sz w:val="24"/>
          <w:szCs w:val="24"/>
        </w:rPr>
        <w:t>6)</w:t>
      </w:r>
      <w:r>
        <w:rPr>
          <w:rFonts w:ascii="Times New Roman" w:hAnsi="Times New Roman"/>
          <w:sz w:val="24"/>
          <w:szCs w:val="24"/>
        </w:rPr>
        <w:t>.  W</w:t>
      </w:r>
      <w:r w:rsidR="001C43D0">
        <w:rPr>
          <w:rFonts w:ascii="Times New Roman" w:hAnsi="Times New Roman"/>
          <w:sz w:val="24"/>
          <w:szCs w:val="24"/>
        </w:rPr>
        <w:t>hile the apprenticeship process has a long historical precedent and is an effective means of learning, "</w:t>
      </w:r>
      <w:r w:rsidR="00D63BC3" w:rsidRPr="006205D0">
        <w:rPr>
          <w:rFonts w:ascii="Times New Roman" w:hAnsi="Times New Roman"/>
          <w:sz w:val="24"/>
          <w:szCs w:val="24"/>
        </w:rPr>
        <w:t xml:space="preserve">it is not scalable </w:t>
      </w:r>
      <w:r w:rsidR="001C43D0">
        <w:rPr>
          <w:rFonts w:ascii="Times New Roman" w:hAnsi="Times New Roman"/>
          <w:sz w:val="24"/>
          <w:szCs w:val="24"/>
        </w:rPr>
        <w:t xml:space="preserve">for the instructors </w:t>
      </w:r>
      <w:r w:rsidR="00D63BC3" w:rsidRPr="006205D0">
        <w:rPr>
          <w:rFonts w:ascii="Times New Roman" w:hAnsi="Times New Roman"/>
          <w:sz w:val="24"/>
          <w:szCs w:val="24"/>
        </w:rPr>
        <w:t xml:space="preserve">as it requires extended </w:t>
      </w:r>
      <w:r w:rsidR="001C43D0">
        <w:rPr>
          <w:rFonts w:ascii="Times New Roman" w:hAnsi="Times New Roman"/>
          <w:sz w:val="24"/>
          <w:szCs w:val="24"/>
        </w:rPr>
        <w:t>one-on-one</w:t>
      </w:r>
      <w:r w:rsidR="00D63BC3" w:rsidRPr="006205D0">
        <w:rPr>
          <w:rFonts w:ascii="Times New Roman" w:hAnsi="Times New Roman"/>
          <w:sz w:val="24"/>
          <w:szCs w:val="24"/>
        </w:rPr>
        <w:t xml:space="preserve"> interactions with experts. This is particularly difficult in university makerspaces where leaders must be able to support hundreds of students.</w:t>
      </w:r>
      <w:r>
        <w:rPr>
          <w:rFonts w:ascii="Times New Roman" w:hAnsi="Times New Roman"/>
          <w:sz w:val="24"/>
          <w:szCs w:val="24"/>
        </w:rPr>
        <w:t xml:space="preserve"> (34376)</w:t>
      </w:r>
      <w:r w:rsidR="00D63BC3">
        <w:rPr>
          <w:rFonts w:ascii="Times New Roman" w:hAnsi="Times New Roman"/>
          <w:sz w:val="24"/>
          <w:szCs w:val="24"/>
        </w:rPr>
        <w:t>"</w:t>
      </w:r>
      <w:r w:rsidR="00676B51">
        <w:rPr>
          <w:rFonts w:ascii="Times New Roman" w:hAnsi="Times New Roman"/>
          <w:sz w:val="24"/>
          <w:szCs w:val="24"/>
        </w:rPr>
        <w:t xml:space="preserve">.  </w:t>
      </w:r>
      <w:r w:rsidRPr="005438D6">
        <w:rPr>
          <w:rFonts w:ascii="Times New Roman" w:hAnsi="Times New Roman"/>
          <w:sz w:val="24"/>
          <w:szCs w:val="24"/>
        </w:rPr>
        <w:t>Blikstein</w:t>
      </w:r>
      <w:r w:rsidR="00F56ED0">
        <w:rPr>
          <w:rFonts w:ascii="Times New Roman" w:hAnsi="Times New Roman"/>
          <w:sz w:val="24"/>
          <w:szCs w:val="24"/>
        </w:rPr>
        <w:t xml:space="preserve"> (34415 and 34416)</w:t>
      </w:r>
      <w:r w:rsidRPr="005438D6">
        <w:rPr>
          <w:rFonts w:ascii="Times New Roman" w:hAnsi="Times New Roman"/>
          <w:sz w:val="24"/>
          <w:szCs w:val="24"/>
        </w:rPr>
        <w:t xml:space="preserve"> warns that the exact opposite of a KEEN maker activity can result if EML is not the primary focus: “Because the machines can produce beautiful objects with very little effort, the teachers should avoid quick demonstration projects and push students in more complex directions", calling this the “keychain syndrome”.</w:t>
      </w:r>
      <w:r w:rsidR="00A270EB">
        <w:rPr>
          <w:rFonts w:ascii="Times New Roman" w:hAnsi="Times New Roman"/>
          <w:sz w:val="24"/>
          <w:szCs w:val="24"/>
        </w:rPr>
        <w:t xml:space="preserve">  </w:t>
      </w:r>
      <w:bookmarkStart w:id="19" w:name="BosqueandKohtala"/>
      <w:bookmarkStart w:id="20" w:name="Ref34323"/>
    </w:p>
    <w:p w14:paraId="6AF26C84" w14:textId="15E14B36" w:rsidR="00676B51" w:rsidRDefault="00676B51" w:rsidP="00676B51">
      <w:pPr>
        <w:widowControl w:val="0"/>
        <w:autoSpaceDE w:val="0"/>
        <w:autoSpaceDN w:val="0"/>
        <w:adjustRightInd w:val="0"/>
        <w:contextualSpacing/>
        <w:jc w:val="both"/>
        <w:rPr>
          <w:rFonts w:ascii="Times New Roman" w:hAnsi="Times New Roman"/>
          <w:sz w:val="24"/>
          <w:szCs w:val="24"/>
        </w:rPr>
      </w:pPr>
    </w:p>
    <w:p w14:paraId="7F0F0811" w14:textId="3FC57FA3" w:rsidR="00146E8E" w:rsidRDefault="00155CC9" w:rsidP="00676B51">
      <w:pPr>
        <w:widowControl w:val="0"/>
        <w:autoSpaceDE w:val="0"/>
        <w:autoSpaceDN w:val="0"/>
        <w:adjustRightInd w:val="0"/>
        <w:contextualSpacing/>
        <w:jc w:val="both"/>
        <w:rPr>
          <w:rFonts w:ascii="Times New Roman" w:hAnsi="Times New Roman"/>
          <w:sz w:val="24"/>
          <w:szCs w:val="24"/>
        </w:rPr>
      </w:pPr>
      <w:ins w:id="21" w:author="James Brenner" w:date="2019-11-26T15:02:00Z">
        <w:r>
          <w:rPr>
            <w:rFonts w:ascii="Times New Roman" w:hAnsi="Times New Roman"/>
            <w:sz w:val="24"/>
            <w:szCs w:val="24"/>
          </w:rPr>
          <w:t>5.II.A.2.</w:t>
        </w:r>
        <w:r>
          <w:rPr>
            <w:rFonts w:ascii="Times New Roman" w:hAnsi="Times New Roman"/>
            <w:sz w:val="24"/>
            <w:szCs w:val="24"/>
          </w:rPr>
          <w:tab/>
        </w:r>
      </w:ins>
      <w:r w:rsidR="00146E8E">
        <w:rPr>
          <w:rFonts w:ascii="Times New Roman" w:hAnsi="Times New Roman"/>
          <w:sz w:val="24"/>
          <w:szCs w:val="24"/>
        </w:rPr>
        <w:t>Students</w:t>
      </w:r>
    </w:p>
    <w:p w14:paraId="38DBEF9C" w14:textId="171A0737" w:rsidR="009253BB" w:rsidRPr="005C2572" w:rsidRDefault="009253BB" w:rsidP="00155CC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Bosqué and Kohtala (34323) asked users </w:t>
      </w:r>
      <w:r w:rsidRPr="009253BB">
        <w:rPr>
          <w:rFonts w:ascii="Times New Roman" w:hAnsi="Times New Roman"/>
          <w:sz w:val="24"/>
          <w:szCs w:val="24"/>
        </w:rPr>
        <w:t>“How familiar are you with 3D printing?” and “What do you use 3D printing for?”</w:t>
      </w:r>
      <w:r>
        <w:rPr>
          <w:rFonts w:ascii="Times New Roman" w:hAnsi="Times New Roman"/>
          <w:sz w:val="24"/>
          <w:szCs w:val="24"/>
        </w:rPr>
        <w:t>, with results in Figure</w:t>
      </w:r>
      <w:r w:rsidR="00C57379">
        <w:rPr>
          <w:rFonts w:ascii="Times New Roman" w:hAnsi="Times New Roman"/>
          <w:sz w:val="24"/>
          <w:szCs w:val="24"/>
        </w:rPr>
        <w:t xml:space="preserve"> 5.II.A.1</w:t>
      </w:r>
      <w:r>
        <w:rPr>
          <w:rFonts w:ascii="Times New Roman" w:hAnsi="Times New Roman"/>
          <w:sz w:val="24"/>
          <w:szCs w:val="24"/>
        </w:rPr>
        <w:t xml:space="preserve">.  </w:t>
      </w:r>
      <w:r w:rsidR="00160B7B">
        <w:rPr>
          <w:rFonts w:ascii="Times New Roman" w:hAnsi="Times New Roman"/>
          <w:sz w:val="24"/>
          <w:szCs w:val="24"/>
        </w:rPr>
        <w:t xml:space="preserve">The primary difference between “good enough” or “expert” makers compared to “beginners” in demonstrating proficiency is the focus on the skills at the bottom right of Figure 5.II.A.1. These skills are notable for requiring CAD experience, with prototyping and setting adjustment going further to require </w:t>
      </w:r>
      <w:r w:rsidR="00B137EA">
        <w:rPr>
          <w:rFonts w:ascii="Times New Roman" w:hAnsi="Times New Roman"/>
          <w:sz w:val="24"/>
          <w:szCs w:val="24"/>
        </w:rPr>
        <w:t>experience with CAD drawing.</w:t>
      </w:r>
      <w:r w:rsidR="00146E8E">
        <w:rPr>
          <w:rFonts w:ascii="Times New Roman" w:hAnsi="Times New Roman"/>
          <w:sz w:val="24"/>
          <w:szCs w:val="24"/>
        </w:rPr>
        <w:t xml:space="preserve"> </w:t>
      </w:r>
      <w:r>
        <w:rPr>
          <w:rFonts w:ascii="Times New Roman" w:hAnsi="Times New Roman"/>
          <w:sz w:val="24"/>
          <w:szCs w:val="24"/>
        </w:rPr>
        <w:t>Bosqué and Kohtala (34323)</w:t>
      </w:r>
      <w:r w:rsidR="002F3025">
        <w:rPr>
          <w:rFonts w:ascii="Times New Roman" w:hAnsi="Times New Roman"/>
          <w:sz w:val="24"/>
          <w:szCs w:val="24"/>
        </w:rPr>
        <w:t xml:space="preserve"> then asked "Do you make your files yourself?", with results in Figure</w:t>
      </w:r>
      <w:r w:rsidR="00C57379">
        <w:rPr>
          <w:rFonts w:ascii="Times New Roman" w:hAnsi="Times New Roman"/>
          <w:sz w:val="24"/>
          <w:szCs w:val="24"/>
        </w:rPr>
        <w:t xml:space="preserve"> 5.II.A.2.</w:t>
      </w:r>
      <w:r w:rsidR="002F3025">
        <w:rPr>
          <w:rFonts w:ascii="Times New Roman" w:hAnsi="Times New Roman"/>
          <w:sz w:val="24"/>
          <w:szCs w:val="24"/>
        </w:rPr>
        <w:t xml:space="preserve">  </w:t>
      </w:r>
      <w:bookmarkEnd w:id="19"/>
      <w:bookmarkEnd w:id="20"/>
      <w:r w:rsidR="00B137EA">
        <w:rPr>
          <w:rFonts w:ascii="Times New Roman" w:hAnsi="Times New Roman"/>
          <w:sz w:val="24"/>
          <w:szCs w:val="24"/>
        </w:rPr>
        <w:t xml:space="preserve">There is an obvious trend towards “homemade” files with increasing making experience in Figure 5.II.A.2. </w:t>
      </w:r>
      <w:r w:rsidR="002F3025">
        <w:rPr>
          <w:rFonts w:ascii="Times New Roman" w:hAnsi="Times New Roman"/>
          <w:sz w:val="24"/>
          <w:szCs w:val="24"/>
        </w:rPr>
        <w:t xml:space="preserve">This illustrates just how critical it is for makers to have CAD drawing experience.  While mechanical, aerospace, and civil engineers have such CAD background, at universities that do not have a common general engineering freshman requirement, chemical, electrical, computer and sometimes even biomedical engineering students do not get such experience.  Moreover, most engineers other than electrical or computer engineers do not learn how to draw a wiring diagram unless they learn their computer programming via National Instruments LabView.  </w:t>
      </w:r>
      <w:r w:rsidR="002F3025" w:rsidRPr="002F3025">
        <w:rPr>
          <w:rFonts w:ascii="Times New Roman" w:hAnsi="Times New Roman"/>
          <w:i/>
          <w:sz w:val="24"/>
          <w:szCs w:val="24"/>
        </w:rPr>
        <w:t xml:space="preserve">Consequently, it is critical </w:t>
      </w:r>
      <w:r w:rsidR="002F2CF7">
        <w:rPr>
          <w:rFonts w:ascii="Times New Roman" w:hAnsi="Times New Roman"/>
          <w:i/>
          <w:sz w:val="24"/>
          <w:szCs w:val="24"/>
        </w:rPr>
        <w:t>to the success of</w:t>
      </w:r>
      <w:r w:rsidR="002F3025" w:rsidRPr="002F3025">
        <w:rPr>
          <w:rFonts w:ascii="Times New Roman" w:hAnsi="Times New Roman"/>
          <w:i/>
          <w:sz w:val="24"/>
          <w:szCs w:val="24"/>
        </w:rPr>
        <w:t xml:space="preserve"> any making curriculum that students learn CAD drawing, wiring diagrams, and computer programming as prerequisites to either Arduino-based data acquisition </w:t>
      </w:r>
      <w:r w:rsidR="002F2CF7">
        <w:rPr>
          <w:rFonts w:ascii="Times New Roman" w:hAnsi="Times New Roman"/>
          <w:i/>
          <w:sz w:val="24"/>
          <w:szCs w:val="24"/>
        </w:rPr>
        <w:t>and</w:t>
      </w:r>
      <w:r w:rsidR="002F3025" w:rsidRPr="002F3025">
        <w:rPr>
          <w:rFonts w:ascii="Times New Roman" w:hAnsi="Times New Roman"/>
          <w:i/>
          <w:sz w:val="24"/>
          <w:szCs w:val="24"/>
        </w:rPr>
        <w:t xml:space="preserve"> control or to 3D printing.</w:t>
      </w:r>
      <w:r w:rsidR="005C2572">
        <w:rPr>
          <w:rFonts w:ascii="Times New Roman" w:hAnsi="Times New Roman"/>
          <w:sz w:val="24"/>
          <w:szCs w:val="24"/>
        </w:rPr>
        <w:t xml:space="preserve">  </w:t>
      </w:r>
    </w:p>
    <w:p w14:paraId="688404F8" w14:textId="77777777" w:rsidR="009253BB" w:rsidRPr="00C57379" w:rsidRDefault="009253BB" w:rsidP="009253BB">
      <w:pPr>
        <w:jc w:val="both"/>
        <w:rPr>
          <w:rFonts w:ascii="Times New Roman" w:hAnsi="Times New Roman"/>
          <w:sz w:val="24"/>
          <w:szCs w:val="24"/>
          <w:u w:val="single"/>
        </w:rPr>
      </w:pPr>
    </w:p>
    <w:p w14:paraId="2BBF7B02" w14:textId="74D3AF50" w:rsidR="009253BB" w:rsidRDefault="009253BB" w:rsidP="009253BB">
      <w:pPr>
        <w:jc w:val="both"/>
        <w:rPr>
          <w:rFonts w:ascii="Times New Roman" w:hAnsi="Times New Roman"/>
          <w:sz w:val="24"/>
          <w:szCs w:val="24"/>
          <w:u w:val="single"/>
        </w:rPr>
      </w:pPr>
      <w:r w:rsidRPr="009253BB">
        <w:rPr>
          <w:rFonts w:ascii="Times New Roman" w:hAnsi="Times New Roman"/>
          <w:noProof/>
          <w:sz w:val="24"/>
          <w:szCs w:val="24"/>
        </w:rPr>
        <w:lastRenderedPageBreak/>
        <w:drawing>
          <wp:inline distT="0" distB="0" distL="0" distR="0" wp14:anchorId="04BD80B4" wp14:editId="2A06F33F">
            <wp:extent cx="6400592" cy="35623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5728" r="7038" b="8973"/>
                    <a:stretch/>
                  </pic:blipFill>
                  <pic:spPr bwMode="auto">
                    <a:xfrm>
                      <a:off x="0" y="0"/>
                      <a:ext cx="6400800" cy="3562466"/>
                    </a:xfrm>
                    <a:prstGeom prst="rect">
                      <a:avLst/>
                    </a:prstGeom>
                    <a:noFill/>
                    <a:ln>
                      <a:noFill/>
                    </a:ln>
                    <a:extLst>
                      <a:ext uri="{53640926-AAD7-44D8-BBD7-CCE9431645EC}">
                        <a14:shadowObscured xmlns:a14="http://schemas.microsoft.com/office/drawing/2010/main"/>
                      </a:ext>
                    </a:extLst>
                  </pic:spPr>
                </pic:pic>
              </a:graphicData>
            </a:graphic>
          </wp:inline>
        </w:drawing>
      </w:r>
    </w:p>
    <w:p w14:paraId="77F990B6" w14:textId="4EA8BDD2" w:rsidR="009253BB" w:rsidRPr="009253BB" w:rsidRDefault="009253BB" w:rsidP="009253BB">
      <w:pPr>
        <w:jc w:val="both"/>
        <w:rPr>
          <w:rFonts w:ascii="Times New Roman" w:hAnsi="Times New Roman"/>
          <w:sz w:val="24"/>
          <w:szCs w:val="24"/>
        </w:rPr>
      </w:pPr>
      <w:r>
        <w:rPr>
          <w:rFonts w:ascii="Times New Roman" w:hAnsi="Times New Roman"/>
          <w:sz w:val="24"/>
          <w:szCs w:val="24"/>
        </w:rPr>
        <w:t xml:space="preserve">Figure </w:t>
      </w:r>
      <w:commentRangeStart w:id="22"/>
      <w:r w:rsidR="00C57379">
        <w:rPr>
          <w:rFonts w:ascii="Times New Roman" w:hAnsi="Times New Roman"/>
          <w:sz w:val="24"/>
          <w:szCs w:val="24"/>
        </w:rPr>
        <w:t xml:space="preserve">5.II.A.1 - </w:t>
      </w:r>
      <w:commentRangeEnd w:id="22"/>
      <w:r w:rsidR="00C57379">
        <w:rPr>
          <w:rStyle w:val="CommentReference"/>
        </w:rPr>
        <w:commentReference w:id="22"/>
      </w:r>
      <w:r>
        <w:rPr>
          <w:rFonts w:ascii="Times New Roman" w:hAnsi="Times New Roman"/>
          <w:sz w:val="24"/>
          <w:szCs w:val="24"/>
        </w:rPr>
        <w:t>Responses to "How familiar are you with 3D printing?" and "What do you use 3D printing for?" (ref. 34323)</w:t>
      </w:r>
    </w:p>
    <w:p w14:paraId="6BDEB831" w14:textId="77777777" w:rsidR="009253BB" w:rsidRPr="009253BB" w:rsidRDefault="009253BB" w:rsidP="009253BB">
      <w:pPr>
        <w:jc w:val="both"/>
        <w:rPr>
          <w:rFonts w:ascii="Times New Roman" w:hAnsi="Times New Roman"/>
          <w:sz w:val="24"/>
          <w:szCs w:val="24"/>
          <w:u w:val="single"/>
        </w:rPr>
      </w:pPr>
    </w:p>
    <w:p w14:paraId="5A4D200B" w14:textId="57EC2598" w:rsidR="009253BB" w:rsidRPr="009253BB" w:rsidRDefault="009253BB" w:rsidP="009253BB">
      <w:pPr>
        <w:jc w:val="both"/>
        <w:rPr>
          <w:rFonts w:ascii="Times New Roman" w:hAnsi="Times New Roman"/>
          <w:sz w:val="24"/>
          <w:szCs w:val="24"/>
          <w:u w:val="single"/>
        </w:rPr>
      </w:pPr>
      <w:r w:rsidRPr="009253BB">
        <w:rPr>
          <w:rFonts w:ascii="Times New Roman" w:hAnsi="Times New Roman"/>
          <w:noProof/>
          <w:sz w:val="24"/>
          <w:szCs w:val="24"/>
        </w:rPr>
        <w:drawing>
          <wp:inline distT="0" distB="0" distL="0" distR="0" wp14:anchorId="74FF2466" wp14:editId="40DD25D8">
            <wp:extent cx="6400800" cy="23591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9551" t="11354" r="4327" b="12227"/>
                    <a:stretch/>
                  </pic:blipFill>
                  <pic:spPr bwMode="auto">
                    <a:xfrm>
                      <a:off x="0" y="0"/>
                      <a:ext cx="6400800" cy="2359152"/>
                    </a:xfrm>
                    <a:prstGeom prst="rect">
                      <a:avLst/>
                    </a:prstGeom>
                    <a:noFill/>
                    <a:ln>
                      <a:noFill/>
                    </a:ln>
                    <a:extLst>
                      <a:ext uri="{53640926-AAD7-44D8-BBD7-CCE9431645EC}">
                        <a14:shadowObscured xmlns:a14="http://schemas.microsoft.com/office/drawing/2010/main"/>
                      </a:ext>
                    </a:extLst>
                  </pic:spPr>
                </pic:pic>
              </a:graphicData>
            </a:graphic>
          </wp:inline>
        </w:drawing>
      </w:r>
    </w:p>
    <w:p w14:paraId="2FB0148F" w14:textId="230B1C5A" w:rsidR="002F2CF7" w:rsidRPr="009253BB" w:rsidRDefault="002F2CF7" w:rsidP="002F2CF7">
      <w:pPr>
        <w:jc w:val="both"/>
        <w:rPr>
          <w:rFonts w:ascii="Times New Roman" w:hAnsi="Times New Roman"/>
          <w:sz w:val="24"/>
          <w:szCs w:val="24"/>
        </w:rPr>
      </w:pPr>
      <w:r>
        <w:rPr>
          <w:rFonts w:ascii="Times New Roman" w:hAnsi="Times New Roman"/>
          <w:sz w:val="24"/>
          <w:szCs w:val="24"/>
        </w:rPr>
        <w:t xml:space="preserve">Figure </w:t>
      </w:r>
      <w:commentRangeStart w:id="23"/>
      <w:r w:rsidR="00C57379">
        <w:rPr>
          <w:rFonts w:ascii="Times New Roman" w:hAnsi="Times New Roman"/>
          <w:sz w:val="24"/>
          <w:szCs w:val="24"/>
        </w:rPr>
        <w:t xml:space="preserve">5.II.A.2 </w:t>
      </w:r>
      <w:commentRangeEnd w:id="23"/>
      <w:r w:rsidR="00C57379">
        <w:rPr>
          <w:rStyle w:val="CommentReference"/>
        </w:rPr>
        <w:commentReference w:id="23"/>
      </w:r>
      <w:r>
        <w:rPr>
          <w:rFonts w:ascii="Times New Roman" w:hAnsi="Times New Roman"/>
          <w:sz w:val="24"/>
          <w:szCs w:val="24"/>
        </w:rPr>
        <w:t>- Responses to "Do you make your files yourself?" (ref. 34323)</w:t>
      </w:r>
    </w:p>
    <w:p w14:paraId="5590A4D1" w14:textId="5C93793C" w:rsidR="00F170DE" w:rsidRDefault="00F170DE" w:rsidP="00244F32">
      <w:pPr>
        <w:jc w:val="both"/>
        <w:rPr>
          <w:rFonts w:ascii="Times New Roman" w:hAnsi="Times New Roman"/>
          <w:sz w:val="24"/>
          <w:szCs w:val="24"/>
        </w:rPr>
      </w:pPr>
    </w:p>
    <w:p w14:paraId="209ECBBD" w14:textId="16BE6809" w:rsidR="00B137EA" w:rsidRDefault="00155CC9" w:rsidP="00244F32">
      <w:pPr>
        <w:jc w:val="both"/>
        <w:rPr>
          <w:rFonts w:ascii="Times New Roman" w:hAnsi="Times New Roman"/>
          <w:sz w:val="24"/>
          <w:szCs w:val="24"/>
        </w:rPr>
      </w:pPr>
      <w:ins w:id="24" w:author="James Brenner" w:date="2019-11-26T15:02:00Z">
        <w:r>
          <w:rPr>
            <w:rFonts w:ascii="Times New Roman" w:hAnsi="Times New Roman"/>
            <w:sz w:val="24"/>
            <w:szCs w:val="24"/>
          </w:rPr>
          <w:t xml:space="preserve">5.II.A.3 - </w:t>
        </w:r>
      </w:ins>
      <w:r w:rsidR="00B137EA">
        <w:rPr>
          <w:rFonts w:ascii="Times New Roman" w:hAnsi="Times New Roman"/>
          <w:sz w:val="24"/>
          <w:szCs w:val="24"/>
        </w:rPr>
        <w:t>Libraries</w:t>
      </w:r>
    </w:p>
    <w:p w14:paraId="776DA305" w14:textId="54A1F5A1" w:rsidR="00F170DE" w:rsidRDefault="00F170DE" w:rsidP="00F170D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Libraries have increasingly become a hub for visualization and making environments in order to increase access.  Consequently, they </w:t>
      </w:r>
      <w:r w:rsidRPr="00F170DE">
        <w:rPr>
          <w:rFonts w:ascii="Times New Roman" w:hAnsi="Times New Roman"/>
          <w:sz w:val="24"/>
          <w:szCs w:val="24"/>
        </w:rPr>
        <w:t xml:space="preserve">are </w:t>
      </w:r>
      <w:r>
        <w:rPr>
          <w:rFonts w:ascii="Times New Roman" w:hAnsi="Times New Roman"/>
          <w:sz w:val="24"/>
          <w:szCs w:val="24"/>
        </w:rPr>
        <w:t>"</w:t>
      </w:r>
      <w:r w:rsidRPr="00F170DE">
        <w:rPr>
          <w:rFonts w:ascii="Times New Roman" w:hAnsi="Times New Roman"/>
          <w:sz w:val="24"/>
          <w:szCs w:val="24"/>
        </w:rPr>
        <w:t>experiencing a shift from providing resources for the passive consumption</w:t>
      </w:r>
      <w:r>
        <w:rPr>
          <w:rFonts w:ascii="Times New Roman" w:hAnsi="Times New Roman"/>
          <w:sz w:val="24"/>
          <w:szCs w:val="24"/>
        </w:rPr>
        <w:t xml:space="preserve"> </w:t>
      </w:r>
      <w:r w:rsidRPr="00F170DE">
        <w:rPr>
          <w:rFonts w:ascii="Times New Roman" w:hAnsi="Times New Roman"/>
          <w:sz w:val="24"/>
          <w:szCs w:val="24"/>
        </w:rPr>
        <w:t xml:space="preserve">of knowledge </w:t>
      </w:r>
      <w:r>
        <w:rPr>
          <w:rFonts w:ascii="Times New Roman" w:hAnsi="Times New Roman"/>
          <w:sz w:val="24"/>
          <w:szCs w:val="24"/>
        </w:rPr>
        <w:t>such as</w:t>
      </w:r>
      <w:r w:rsidRPr="00F170DE">
        <w:rPr>
          <w:rFonts w:ascii="Times New Roman" w:hAnsi="Times New Roman"/>
          <w:sz w:val="24"/>
          <w:szCs w:val="24"/>
        </w:rPr>
        <w:t xml:space="preserve"> books and periodicals to the cultivation of active knowledge creation across various media, both analog and digital</w:t>
      </w:r>
      <w:r>
        <w:rPr>
          <w:rFonts w:ascii="Times New Roman" w:hAnsi="Times New Roman"/>
          <w:sz w:val="24"/>
          <w:szCs w:val="24"/>
        </w:rPr>
        <w:t xml:space="preserve">" (34391).  </w:t>
      </w:r>
      <w:r w:rsidR="007476FF">
        <w:rPr>
          <w:rFonts w:ascii="Times New Roman" w:hAnsi="Times New Roman"/>
          <w:sz w:val="24"/>
          <w:szCs w:val="24"/>
        </w:rPr>
        <w:t>In order to keep their customers on the cutting edge, l</w:t>
      </w:r>
      <w:r>
        <w:rPr>
          <w:rFonts w:ascii="Times New Roman" w:hAnsi="Times New Roman"/>
          <w:sz w:val="24"/>
          <w:szCs w:val="24"/>
        </w:rPr>
        <w:t xml:space="preserve">ibrarians face many students and faculty who have </w:t>
      </w:r>
      <w:r w:rsidR="007476FF">
        <w:rPr>
          <w:rFonts w:ascii="Times New Roman" w:hAnsi="Times New Roman"/>
          <w:sz w:val="24"/>
          <w:szCs w:val="24"/>
        </w:rPr>
        <w:t xml:space="preserve">a wide variety of experience levels and a wide variety of needs, wishes, and wants.  Moreover, librarians were </w:t>
      </w:r>
      <w:ins w:id="25" w:author="James Brenner" w:date="2019-11-26T15:05:00Z">
        <w:r w:rsidR="00155CC9">
          <w:rPr>
            <w:rFonts w:ascii="Times New Roman" w:hAnsi="Times New Roman"/>
            <w:sz w:val="24"/>
            <w:szCs w:val="24"/>
          </w:rPr>
          <w:t xml:space="preserve">not </w:t>
        </w:r>
      </w:ins>
      <w:r w:rsidR="00A61533">
        <w:rPr>
          <w:rFonts w:ascii="Times New Roman" w:hAnsi="Times New Roman"/>
          <w:sz w:val="24"/>
          <w:szCs w:val="24"/>
        </w:rPr>
        <w:t xml:space="preserve">classically </w:t>
      </w:r>
      <w:del w:id="26" w:author="James Brenner" w:date="2019-11-26T15:05:00Z">
        <w:r w:rsidR="007476FF" w:rsidDel="00155CC9">
          <w:rPr>
            <w:rFonts w:ascii="Times New Roman" w:hAnsi="Times New Roman"/>
            <w:sz w:val="24"/>
            <w:szCs w:val="24"/>
          </w:rPr>
          <w:delText xml:space="preserve">not </w:delText>
        </w:r>
      </w:del>
      <w:r w:rsidR="007476FF">
        <w:rPr>
          <w:rFonts w:ascii="Times New Roman" w:hAnsi="Times New Roman"/>
          <w:sz w:val="24"/>
          <w:szCs w:val="24"/>
        </w:rPr>
        <w:t>trained to provide such services in school.</w:t>
      </w:r>
    </w:p>
    <w:p w14:paraId="28712B52" w14:textId="2966A67E" w:rsidR="00F170DE" w:rsidRDefault="00F170DE" w:rsidP="00244F32">
      <w:pPr>
        <w:jc w:val="both"/>
        <w:rPr>
          <w:rFonts w:ascii="Times New Roman" w:hAnsi="Times New Roman"/>
          <w:sz w:val="24"/>
          <w:szCs w:val="24"/>
        </w:rPr>
      </w:pPr>
    </w:p>
    <w:p w14:paraId="620DE9FE" w14:textId="21A9D040" w:rsidR="00B137EA" w:rsidRDefault="00155CC9" w:rsidP="00244F32">
      <w:pPr>
        <w:jc w:val="both"/>
        <w:rPr>
          <w:rFonts w:ascii="Times New Roman" w:hAnsi="Times New Roman"/>
          <w:sz w:val="24"/>
          <w:szCs w:val="24"/>
        </w:rPr>
      </w:pPr>
      <w:ins w:id="27" w:author="James Brenner" w:date="2019-11-26T15:03:00Z">
        <w:r>
          <w:rPr>
            <w:rFonts w:ascii="Times New Roman" w:hAnsi="Times New Roman"/>
            <w:sz w:val="24"/>
            <w:szCs w:val="24"/>
          </w:rPr>
          <w:t>5.II.A.4.</w:t>
        </w:r>
        <w:r>
          <w:rPr>
            <w:rFonts w:ascii="Times New Roman" w:hAnsi="Times New Roman"/>
            <w:sz w:val="24"/>
            <w:szCs w:val="24"/>
          </w:rPr>
          <w:tab/>
        </w:r>
      </w:ins>
      <w:r w:rsidR="00B137EA">
        <w:rPr>
          <w:rFonts w:ascii="Times New Roman" w:hAnsi="Times New Roman"/>
          <w:sz w:val="24"/>
          <w:szCs w:val="24"/>
        </w:rPr>
        <w:t>Industry</w:t>
      </w:r>
    </w:p>
    <w:p w14:paraId="7FC65852" w14:textId="4CAB2361" w:rsidR="00C66ACD" w:rsidRPr="00C66ACD" w:rsidRDefault="007476FF" w:rsidP="00244F32">
      <w:pPr>
        <w:jc w:val="both"/>
        <w:rPr>
          <w:rFonts w:ascii="Times New Roman" w:hAnsi="Times New Roman"/>
          <w:sz w:val="24"/>
          <w:szCs w:val="24"/>
        </w:rPr>
      </w:pPr>
      <w:r>
        <w:rPr>
          <w:rFonts w:ascii="Times New Roman" w:hAnsi="Times New Roman"/>
          <w:sz w:val="24"/>
          <w:szCs w:val="24"/>
        </w:rPr>
        <w:t xml:space="preserve">Most business users do not know how to properly use the new maker technology either.  </w:t>
      </w:r>
      <w:bookmarkStart w:id="28" w:name="Ref34319"/>
      <w:r w:rsidR="00C66ACD">
        <w:rPr>
          <w:rFonts w:ascii="Times New Roman" w:hAnsi="Times New Roman"/>
          <w:sz w:val="24"/>
          <w:szCs w:val="24"/>
        </w:rPr>
        <w:t xml:space="preserve">Conner </w:t>
      </w:r>
      <w:r w:rsidR="00C66ACD" w:rsidRPr="00244F32">
        <w:rPr>
          <w:rFonts w:ascii="Times New Roman" w:hAnsi="Times New Roman"/>
          <w:i/>
          <w:sz w:val="24"/>
          <w:szCs w:val="24"/>
        </w:rPr>
        <w:t>et al</w:t>
      </w:r>
      <w:r w:rsidR="00C66ACD">
        <w:rPr>
          <w:rFonts w:ascii="Times New Roman" w:hAnsi="Times New Roman"/>
          <w:sz w:val="24"/>
          <w:szCs w:val="24"/>
        </w:rPr>
        <w:t xml:space="preserve">. (34319) </w:t>
      </w:r>
      <w:r w:rsidR="00C66ACD" w:rsidRPr="00C66ACD">
        <w:rPr>
          <w:rFonts w:ascii="Times New Roman" w:hAnsi="Times New Roman"/>
          <w:sz w:val="24"/>
          <w:szCs w:val="24"/>
        </w:rPr>
        <w:t>examine</w:t>
      </w:r>
      <w:r w:rsidR="00C66ACD">
        <w:rPr>
          <w:rFonts w:ascii="Times New Roman" w:hAnsi="Times New Roman"/>
          <w:sz w:val="24"/>
          <w:szCs w:val="24"/>
        </w:rPr>
        <w:t xml:space="preserve">d how entry-level 3D printers are used at four businesses chosen to represent the following uses:  1) education and services; 2) system-level products; 3) final parts; and 4) tooling, with </w:t>
      </w:r>
      <w:r w:rsidR="00C66ACD" w:rsidRPr="00C66ACD">
        <w:rPr>
          <w:rFonts w:ascii="Times New Roman" w:hAnsi="Times New Roman"/>
          <w:sz w:val="24"/>
          <w:szCs w:val="24"/>
        </w:rPr>
        <w:t xml:space="preserve"> the </w:t>
      </w:r>
      <w:r w:rsidR="00C66ACD">
        <w:rPr>
          <w:rFonts w:ascii="Times New Roman" w:hAnsi="Times New Roman"/>
          <w:sz w:val="24"/>
          <w:szCs w:val="24"/>
        </w:rPr>
        <w:t xml:space="preserve">goal of identifying </w:t>
      </w:r>
      <w:r w:rsidR="00C66ACD" w:rsidRPr="00C66ACD">
        <w:rPr>
          <w:rFonts w:ascii="Times New Roman" w:hAnsi="Times New Roman"/>
          <w:sz w:val="24"/>
          <w:szCs w:val="24"/>
        </w:rPr>
        <w:t>benefits, implications and challenges</w:t>
      </w:r>
      <w:r w:rsidR="00C66ACD">
        <w:rPr>
          <w:rFonts w:ascii="Times New Roman" w:hAnsi="Times New Roman"/>
          <w:sz w:val="24"/>
          <w:szCs w:val="24"/>
        </w:rPr>
        <w:t xml:space="preserve"> associated with 3D printing.  In general, entry-level printers</w:t>
      </w:r>
      <w:r w:rsidR="00C66ACD" w:rsidRPr="00C66ACD">
        <w:rPr>
          <w:rFonts w:ascii="Times New Roman" w:hAnsi="Times New Roman"/>
          <w:sz w:val="24"/>
          <w:szCs w:val="24"/>
        </w:rPr>
        <w:t xml:space="preserve"> did not meet expectations or requirements of the companies</w:t>
      </w:r>
      <w:r w:rsidR="00C66ACD">
        <w:rPr>
          <w:rFonts w:ascii="Times New Roman" w:hAnsi="Times New Roman"/>
          <w:sz w:val="24"/>
          <w:szCs w:val="24"/>
        </w:rPr>
        <w:t>, but did help them educate their workforce for use of production-grade systems.  Connor notes that one company used a CNC laser cutter to process its automotive materia</w:t>
      </w:r>
      <w:r w:rsidR="00244F32">
        <w:rPr>
          <w:rFonts w:ascii="Times New Roman" w:hAnsi="Times New Roman"/>
          <w:sz w:val="24"/>
          <w:szCs w:val="24"/>
        </w:rPr>
        <w:t xml:space="preserve">ls, but didn't realize until two years later that the CNC laser cutter couldn't properly process half of the </w:t>
      </w:r>
      <w:r w:rsidR="00C66ACD" w:rsidRPr="00C66ACD">
        <w:rPr>
          <w:rFonts w:ascii="Times New Roman" w:hAnsi="Times New Roman"/>
          <w:sz w:val="24"/>
          <w:szCs w:val="24"/>
        </w:rPr>
        <w:t>materials used in their production</w:t>
      </w:r>
      <w:r w:rsidR="00244F32">
        <w:rPr>
          <w:rFonts w:ascii="Times New Roman" w:hAnsi="Times New Roman"/>
          <w:sz w:val="24"/>
          <w:szCs w:val="24"/>
        </w:rPr>
        <w:t xml:space="preserve"> and consequently supplement</w:t>
      </w:r>
      <w:r w:rsidR="002A6EC8">
        <w:rPr>
          <w:rFonts w:ascii="Times New Roman" w:hAnsi="Times New Roman"/>
          <w:sz w:val="24"/>
          <w:szCs w:val="24"/>
        </w:rPr>
        <w:t>ed</w:t>
      </w:r>
      <w:r w:rsidR="00244F32">
        <w:rPr>
          <w:rFonts w:ascii="Times New Roman" w:hAnsi="Times New Roman"/>
          <w:sz w:val="24"/>
          <w:szCs w:val="24"/>
        </w:rPr>
        <w:t xml:space="preserve"> their laser cutter with a water jet cutter</w:t>
      </w:r>
      <w:r>
        <w:rPr>
          <w:rFonts w:ascii="Times New Roman" w:hAnsi="Times New Roman"/>
          <w:sz w:val="24"/>
          <w:szCs w:val="24"/>
        </w:rPr>
        <w:t xml:space="preserve"> (34319)</w:t>
      </w:r>
      <w:r w:rsidR="00244F32">
        <w:rPr>
          <w:rFonts w:ascii="Times New Roman" w:hAnsi="Times New Roman"/>
          <w:sz w:val="24"/>
          <w:szCs w:val="24"/>
        </w:rPr>
        <w:t>.</w:t>
      </w:r>
    </w:p>
    <w:bookmarkEnd w:id="28"/>
    <w:p w14:paraId="680549EB" w14:textId="4FE5F9CA" w:rsidR="00F170DE" w:rsidRDefault="00F170DE" w:rsidP="00F170DE">
      <w:pPr>
        <w:widowControl w:val="0"/>
        <w:autoSpaceDE w:val="0"/>
        <w:autoSpaceDN w:val="0"/>
        <w:adjustRightInd w:val="0"/>
        <w:contextualSpacing/>
        <w:jc w:val="both"/>
        <w:rPr>
          <w:rFonts w:ascii="Times New Roman" w:hAnsi="Times New Roman"/>
          <w:sz w:val="24"/>
          <w:szCs w:val="24"/>
        </w:rPr>
      </w:pPr>
    </w:p>
    <w:p w14:paraId="44AC9F29" w14:textId="4759AF18" w:rsidR="009253BB" w:rsidRDefault="009253BB" w:rsidP="00F170DE">
      <w:pPr>
        <w:widowControl w:val="0"/>
        <w:autoSpaceDE w:val="0"/>
        <w:autoSpaceDN w:val="0"/>
        <w:adjustRightInd w:val="0"/>
        <w:contextualSpacing/>
        <w:jc w:val="both"/>
        <w:rPr>
          <w:rFonts w:ascii="Times New Roman" w:hAnsi="Times New Roman"/>
          <w:sz w:val="24"/>
          <w:szCs w:val="24"/>
        </w:rPr>
      </w:pPr>
      <w:r w:rsidRPr="00A270EB">
        <w:rPr>
          <w:rFonts w:ascii="Times New Roman" w:hAnsi="Times New Roman"/>
          <w:sz w:val="24"/>
          <w:szCs w:val="24"/>
        </w:rPr>
        <w:t xml:space="preserve">Bowyer </w:t>
      </w:r>
      <w:r w:rsidR="00F56ED0">
        <w:rPr>
          <w:rFonts w:ascii="Times New Roman" w:hAnsi="Times New Roman"/>
          <w:sz w:val="24"/>
          <w:szCs w:val="24"/>
        </w:rPr>
        <w:t xml:space="preserve">(34417, 34418) and </w:t>
      </w:r>
      <w:r w:rsidR="007B5150" w:rsidRPr="007B5150">
        <w:rPr>
          <w:rFonts w:ascii="Times New Roman" w:hAnsi="Times New Roman"/>
          <w:sz w:val="24"/>
          <w:szCs w:val="24"/>
        </w:rPr>
        <w:t xml:space="preserve">Bosqué </w:t>
      </w:r>
      <w:r w:rsidR="007B5150">
        <w:rPr>
          <w:rFonts w:ascii="Times New Roman" w:hAnsi="Times New Roman"/>
          <w:sz w:val="24"/>
          <w:szCs w:val="24"/>
        </w:rPr>
        <w:t xml:space="preserve">(34323) </w:t>
      </w:r>
      <w:r w:rsidRPr="00A270EB">
        <w:rPr>
          <w:rFonts w:ascii="Times New Roman" w:hAnsi="Times New Roman"/>
          <w:sz w:val="24"/>
          <w:szCs w:val="24"/>
        </w:rPr>
        <w:t xml:space="preserve">call the </w:t>
      </w:r>
      <w:r>
        <w:rPr>
          <w:rFonts w:ascii="Times New Roman" w:hAnsi="Times New Roman"/>
          <w:sz w:val="24"/>
          <w:szCs w:val="24"/>
        </w:rPr>
        <w:t xml:space="preserve">major benefit of the </w:t>
      </w:r>
      <w:r w:rsidRPr="00A270EB">
        <w:rPr>
          <w:rFonts w:ascii="Times New Roman" w:hAnsi="Times New Roman"/>
          <w:sz w:val="24"/>
          <w:szCs w:val="24"/>
        </w:rPr>
        <w:t xml:space="preserve">development of </w:t>
      </w:r>
      <w:r>
        <w:rPr>
          <w:rFonts w:ascii="Times New Roman" w:hAnsi="Times New Roman"/>
          <w:sz w:val="24"/>
          <w:szCs w:val="24"/>
        </w:rPr>
        <w:t>open source 3D printers</w:t>
      </w:r>
      <w:r w:rsidRPr="00A270EB">
        <w:rPr>
          <w:rFonts w:ascii="Times New Roman" w:hAnsi="Times New Roman"/>
          <w:sz w:val="24"/>
          <w:szCs w:val="24"/>
        </w:rPr>
        <w:t xml:space="preserve"> </w:t>
      </w:r>
      <w:r>
        <w:rPr>
          <w:rFonts w:ascii="Times New Roman" w:hAnsi="Times New Roman"/>
          <w:sz w:val="24"/>
          <w:szCs w:val="24"/>
        </w:rPr>
        <w:t>"</w:t>
      </w:r>
      <w:r w:rsidRPr="00A270EB">
        <w:rPr>
          <w:rFonts w:ascii="Times New Roman" w:hAnsi="Times New Roman"/>
          <w:sz w:val="24"/>
          <w:szCs w:val="24"/>
        </w:rPr>
        <w:t>Darwinian Marxism</w:t>
      </w:r>
      <w:r>
        <w:rPr>
          <w:rFonts w:ascii="Times New Roman" w:hAnsi="Times New Roman"/>
          <w:sz w:val="24"/>
          <w:szCs w:val="24"/>
        </w:rPr>
        <w:t xml:space="preserve">"; it allows the </w:t>
      </w:r>
      <w:r w:rsidR="00A61533">
        <w:rPr>
          <w:rFonts w:ascii="Times New Roman" w:hAnsi="Times New Roman"/>
          <w:sz w:val="24"/>
          <w:szCs w:val="24"/>
        </w:rPr>
        <w:t xml:space="preserve">average person to have </w:t>
      </w:r>
      <w:r>
        <w:rPr>
          <w:rFonts w:ascii="Times New Roman" w:hAnsi="Times New Roman"/>
          <w:sz w:val="24"/>
          <w:szCs w:val="24"/>
        </w:rPr>
        <w:t>ownership of the means of production</w:t>
      </w:r>
      <w:r w:rsidR="00A61533">
        <w:rPr>
          <w:rFonts w:ascii="Times New Roman" w:hAnsi="Times New Roman"/>
          <w:sz w:val="24"/>
          <w:szCs w:val="24"/>
        </w:rPr>
        <w:t>.</w:t>
      </w:r>
      <w:r>
        <w:rPr>
          <w:rFonts w:ascii="Times New Roman" w:hAnsi="Times New Roman"/>
          <w:sz w:val="24"/>
          <w:szCs w:val="24"/>
        </w:rPr>
        <w:t xml:space="preserve"> </w:t>
      </w:r>
    </w:p>
    <w:p w14:paraId="39D96651" w14:textId="77777777" w:rsidR="009253BB" w:rsidRDefault="009253BB" w:rsidP="00F170DE">
      <w:pPr>
        <w:widowControl w:val="0"/>
        <w:autoSpaceDE w:val="0"/>
        <w:autoSpaceDN w:val="0"/>
        <w:adjustRightInd w:val="0"/>
        <w:contextualSpacing/>
        <w:jc w:val="both"/>
        <w:rPr>
          <w:rFonts w:ascii="Times New Roman" w:hAnsi="Times New Roman"/>
          <w:sz w:val="24"/>
          <w:szCs w:val="24"/>
        </w:rPr>
      </w:pPr>
    </w:p>
    <w:p w14:paraId="05C32F01" w14:textId="2DC78F12" w:rsidR="00F170DE" w:rsidRPr="007641CC" w:rsidRDefault="00F170DE" w:rsidP="00F170D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Katterfeldt </w:t>
      </w:r>
      <w:r w:rsidRPr="005438D6">
        <w:rPr>
          <w:rFonts w:ascii="Times New Roman" w:hAnsi="Times New Roman"/>
          <w:i/>
          <w:sz w:val="24"/>
          <w:szCs w:val="24"/>
        </w:rPr>
        <w:t>et al</w:t>
      </w:r>
      <w:r>
        <w:rPr>
          <w:rFonts w:ascii="Times New Roman" w:hAnsi="Times New Roman"/>
          <w:sz w:val="24"/>
          <w:szCs w:val="24"/>
        </w:rPr>
        <w:t xml:space="preserve">. (34386) show how that maker </w:t>
      </w:r>
      <w:r w:rsidRPr="007641CC">
        <w:rPr>
          <w:rFonts w:ascii="Times New Roman" w:hAnsi="Times New Roman"/>
          <w:sz w:val="24"/>
          <w:szCs w:val="24"/>
        </w:rPr>
        <w:t>workshop participants</w:t>
      </w:r>
      <w:r w:rsidR="00B137EA">
        <w:rPr>
          <w:rFonts w:ascii="Times New Roman" w:hAnsi="Times New Roman"/>
          <w:sz w:val="24"/>
          <w:szCs w:val="24"/>
        </w:rPr>
        <w:t>’ self-efficacy (or competence)</w:t>
      </w:r>
      <w:r w:rsidRPr="007641CC">
        <w:rPr>
          <w:rFonts w:ascii="Times New Roman" w:hAnsi="Times New Roman"/>
          <w:sz w:val="24"/>
          <w:szCs w:val="24"/>
        </w:rPr>
        <w:t xml:space="preserve"> </w:t>
      </w:r>
      <w:r>
        <w:rPr>
          <w:rFonts w:ascii="Times New Roman" w:hAnsi="Times New Roman"/>
          <w:sz w:val="24"/>
          <w:szCs w:val="24"/>
        </w:rPr>
        <w:t>leads to</w:t>
      </w:r>
      <w:r w:rsidRPr="007641CC">
        <w:rPr>
          <w:rFonts w:ascii="Times New Roman" w:hAnsi="Times New Roman"/>
          <w:sz w:val="24"/>
          <w:szCs w:val="24"/>
        </w:rPr>
        <w:t xml:space="preserve"> </w:t>
      </w:r>
      <w:r>
        <w:rPr>
          <w:rFonts w:ascii="Times New Roman" w:hAnsi="Times New Roman"/>
          <w:sz w:val="24"/>
          <w:szCs w:val="24"/>
        </w:rPr>
        <w:t>"</w:t>
      </w:r>
      <w:r w:rsidRPr="007641CC">
        <w:rPr>
          <w:rFonts w:ascii="Times New Roman" w:hAnsi="Times New Roman"/>
          <w:sz w:val="24"/>
          <w:szCs w:val="24"/>
        </w:rPr>
        <w:t>confidence, enjoyment, and interest in</w:t>
      </w:r>
      <w:r>
        <w:rPr>
          <w:rFonts w:ascii="Times New Roman" w:hAnsi="Times New Roman"/>
          <w:sz w:val="24"/>
          <w:szCs w:val="24"/>
        </w:rPr>
        <w:t xml:space="preserve"> </w:t>
      </w:r>
      <w:r w:rsidRPr="007641CC">
        <w:rPr>
          <w:rFonts w:ascii="Times New Roman" w:hAnsi="Times New Roman"/>
          <w:sz w:val="24"/>
          <w:szCs w:val="24"/>
        </w:rPr>
        <w:t>programming and technology</w:t>
      </w:r>
      <w:r>
        <w:rPr>
          <w:rFonts w:ascii="Times New Roman" w:hAnsi="Times New Roman"/>
          <w:sz w:val="24"/>
          <w:szCs w:val="24"/>
        </w:rPr>
        <w:t>"</w:t>
      </w:r>
      <w:r w:rsidRPr="007641CC">
        <w:rPr>
          <w:rFonts w:ascii="Times New Roman" w:hAnsi="Times New Roman"/>
          <w:sz w:val="24"/>
          <w:szCs w:val="24"/>
        </w:rPr>
        <w:t>.</w:t>
      </w:r>
      <w:r w:rsidR="0067101F">
        <w:rPr>
          <w:rFonts w:ascii="Times New Roman" w:hAnsi="Times New Roman"/>
          <w:sz w:val="24"/>
          <w:szCs w:val="24"/>
        </w:rPr>
        <w:t xml:space="preserve">  Table </w:t>
      </w:r>
      <w:r w:rsidR="00C57379">
        <w:rPr>
          <w:rFonts w:ascii="Times New Roman" w:hAnsi="Times New Roman"/>
          <w:sz w:val="24"/>
          <w:szCs w:val="24"/>
        </w:rPr>
        <w:t>5.II.A.1</w:t>
      </w:r>
      <w:r w:rsidR="0067101F">
        <w:rPr>
          <w:rFonts w:ascii="Times New Roman" w:hAnsi="Times New Roman"/>
          <w:sz w:val="24"/>
          <w:szCs w:val="24"/>
        </w:rPr>
        <w:t xml:space="preserve"> summarizes some of the benefits of makerspaces </w:t>
      </w:r>
      <w:r w:rsidR="00A61533">
        <w:rPr>
          <w:rFonts w:ascii="Times New Roman" w:hAnsi="Times New Roman"/>
          <w:sz w:val="24"/>
          <w:szCs w:val="24"/>
        </w:rPr>
        <w:t>regarding</w:t>
      </w:r>
      <w:r w:rsidR="0067101F">
        <w:rPr>
          <w:rFonts w:ascii="Times New Roman" w:hAnsi="Times New Roman"/>
          <w:sz w:val="24"/>
          <w:szCs w:val="24"/>
        </w:rPr>
        <w:t xml:space="preserve"> university and corporate staff workforce development (34351).</w:t>
      </w:r>
    </w:p>
    <w:p w14:paraId="2A9A8A95" w14:textId="4EC765CC" w:rsidR="00F170DE" w:rsidRDefault="00F170DE" w:rsidP="00F170DE">
      <w:pPr>
        <w:widowControl w:val="0"/>
        <w:autoSpaceDE w:val="0"/>
        <w:autoSpaceDN w:val="0"/>
        <w:adjustRightInd w:val="0"/>
        <w:contextualSpacing/>
        <w:jc w:val="both"/>
        <w:rPr>
          <w:rFonts w:ascii="Times New Roman" w:hAnsi="Times New Roman"/>
          <w:sz w:val="24"/>
          <w:szCs w:val="24"/>
        </w:rPr>
      </w:pPr>
    </w:p>
    <w:p w14:paraId="13DA0C4A" w14:textId="77777777" w:rsidR="0067101F" w:rsidRDefault="0067101F">
      <w:pPr>
        <w:rPr>
          <w:rFonts w:ascii="Times New Roman" w:hAnsi="Times New Roman"/>
          <w:sz w:val="24"/>
          <w:szCs w:val="24"/>
        </w:rPr>
      </w:pPr>
      <w:r>
        <w:rPr>
          <w:rFonts w:ascii="Times New Roman" w:hAnsi="Times New Roman"/>
          <w:sz w:val="24"/>
          <w:szCs w:val="24"/>
        </w:rPr>
        <w:br w:type="page"/>
      </w:r>
    </w:p>
    <w:p w14:paraId="52992BEF" w14:textId="68029E06" w:rsidR="002E45BC" w:rsidRPr="00F170DE" w:rsidRDefault="002E45BC" w:rsidP="00F170D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 xml:space="preserve">Table </w:t>
      </w:r>
      <w:r w:rsidR="00C57379">
        <w:rPr>
          <w:rFonts w:ascii="Times New Roman" w:hAnsi="Times New Roman"/>
          <w:sz w:val="24"/>
          <w:szCs w:val="24"/>
        </w:rPr>
        <w:t>5.II.A.1</w:t>
      </w:r>
      <w:r>
        <w:rPr>
          <w:rFonts w:ascii="Times New Roman" w:hAnsi="Times New Roman"/>
          <w:sz w:val="24"/>
          <w:szCs w:val="24"/>
        </w:rPr>
        <w:t xml:space="preserve"> - Summary of Benefits of Makerspaces for Workforce Development</w:t>
      </w:r>
      <w:r w:rsidR="0067101F">
        <w:rPr>
          <w:rFonts w:ascii="Times New Roman" w:hAnsi="Times New Roman"/>
          <w:sz w:val="24"/>
          <w:szCs w:val="24"/>
        </w:rPr>
        <w:t xml:space="preserve"> (ref. 34351)</w:t>
      </w:r>
    </w:p>
    <w:p w14:paraId="6F4F42ED" w14:textId="77777777" w:rsidR="002E45BC" w:rsidRPr="0067101F" w:rsidRDefault="002E45BC" w:rsidP="00F214F3">
      <w:pPr>
        <w:widowControl w:val="0"/>
        <w:autoSpaceDE w:val="0"/>
        <w:autoSpaceDN w:val="0"/>
        <w:adjustRightInd w:val="0"/>
        <w:contextualSpacing/>
        <w:jc w:val="both"/>
        <w:rPr>
          <w:rFonts w:ascii="Times New Roman" w:hAnsi="Times New Roman"/>
          <w:sz w:val="12"/>
          <w:szCs w:val="12"/>
          <w:lang w:val="en"/>
        </w:rPr>
      </w:pPr>
    </w:p>
    <w:p w14:paraId="6CEB4D3C" w14:textId="58C74281" w:rsidR="00F170DE" w:rsidRDefault="002E45BC" w:rsidP="00F214F3">
      <w:pPr>
        <w:widowControl w:val="0"/>
        <w:autoSpaceDE w:val="0"/>
        <w:autoSpaceDN w:val="0"/>
        <w:adjustRightInd w:val="0"/>
        <w:contextualSpacing/>
        <w:jc w:val="both"/>
        <w:rPr>
          <w:rFonts w:ascii="Times New Roman" w:hAnsi="Times New Roman"/>
          <w:sz w:val="24"/>
          <w:szCs w:val="24"/>
          <w:lang w:val="en"/>
        </w:rPr>
      </w:pPr>
      <w:r>
        <w:rPr>
          <w:noProof/>
        </w:rPr>
        <w:drawing>
          <wp:inline distT="0" distB="0" distL="0" distR="0" wp14:anchorId="77E7EA8B" wp14:editId="6DBD3192">
            <wp:extent cx="5550408" cy="7955280"/>
            <wp:effectExtent l="0" t="0" r="0" b="762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24">
                      <a:extLst>
                        <a:ext uri="{28A0092B-C50C-407E-A947-70E740481C1C}">
                          <a14:useLocalDpi xmlns:a14="http://schemas.microsoft.com/office/drawing/2010/main" val="0"/>
                        </a:ext>
                      </a:extLst>
                    </a:blip>
                    <a:srcRect t="2460"/>
                    <a:stretch/>
                  </pic:blipFill>
                  <pic:spPr bwMode="auto">
                    <a:xfrm>
                      <a:off x="0" y="0"/>
                      <a:ext cx="5550408" cy="7955280"/>
                    </a:xfrm>
                    <a:prstGeom prst="rect">
                      <a:avLst/>
                    </a:prstGeom>
                    <a:noFill/>
                    <a:ln>
                      <a:noFill/>
                    </a:ln>
                    <a:extLst>
                      <a:ext uri="{53640926-AAD7-44D8-BBD7-CCE9431645EC}">
                        <a14:shadowObscured xmlns:a14="http://schemas.microsoft.com/office/drawing/2010/main"/>
                      </a:ext>
                    </a:extLst>
                  </pic:spPr>
                </pic:pic>
              </a:graphicData>
            </a:graphic>
          </wp:inline>
        </w:drawing>
      </w:r>
    </w:p>
    <w:p w14:paraId="10925379" w14:textId="1675CE3F" w:rsidR="00F214F3" w:rsidRDefault="0067101F" w:rsidP="0067101F">
      <w:pPr>
        <w:rPr>
          <w:rFonts w:ascii="Times New Roman" w:hAnsi="Times New Roman"/>
          <w:sz w:val="24"/>
          <w:szCs w:val="24"/>
          <w:lang w:val="en"/>
        </w:rPr>
      </w:pPr>
      <w:r>
        <w:rPr>
          <w:rFonts w:ascii="Times New Roman" w:hAnsi="Times New Roman"/>
          <w:sz w:val="24"/>
          <w:szCs w:val="24"/>
          <w:lang w:val="en"/>
        </w:rPr>
        <w:br w:type="page"/>
      </w:r>
      <w:bookmarkStart w:id="29" w:name="Section5IIB"/>
      <w:r w:rsidR="00547919">
        <w:rPr>
          <w:rFonts w:ascii="Times New Roman" w:hAnsi="Times New Roman"/>
          <w:sz w:val="24"/>
          <w:szCs w:val="24"/>
          <w:lang w:val="en"/>
        </w:rPr>
        <w:lastRenderedPageBreak/>
        <w:t>5.II.</w:t>
      </w:r>
      <w:r w:rsidR="00C56176">
        <w:rPr>
          <w:rFonts w:ascii="Times New Roman" w:hAnsi="Times New Roman"/>
          <w:sz w:val="24"/>
          <w:szCs w:val="24"/>
          <w:lang w:val="en"/>
        </w:rPr>
        <w:t>B.  Effect on Creative Thinking</w:t>
      </w:r>
      <w:bookmarkEnd w:id="29"/>
    </w:p>
    <w:p w14:paraId="772E2E8B" w14:textId="77777777" w:rsidR="00260BE1" w:rsidRDefault="00260BE1" w:rsidP="00F214F3">
      <w:pPr>
        <w:widowControl w:val="0"/>
        <w:autoSpaceDE w:val="0"/>
        <w:autoSpaceDN w:val="0"/>
        <w:adjustRightInd w:val="0"/>
        <w:contextualSpacing/>
        <w:jc w:val="both"/>
        <w:rPr>
          <w:rFonts w:ascii="Times New Roman" w:hAnsi="Times New Roman"/>
          <w:sz w:val="24"/>
          <w:szCs w:val="24"/>
          <w:lang w:val="en"/>
        </w:rPr>
      </w:pPr>
    </w:p>
    <w:p w14:paraId="0EE8714D" w14:textId="3AEEDE37" w:rsidR="0080260E" w:rsidRPr="0080260E" w:rsidRDefault="00107B3E" w:rsidP="0080260E">
      <w:pPr>
        <w:widowControl w:val="0"/>
        <w:autoSpaceDE w:val="0"/>
        <w:autoSpaceDN w:val="0"/>
        <w:adjustRightInd w:val="0"/>
        <w:contextualSpacing/>
        <w:jc w:val="both"/>
        <w:rPr>
          <w:rFonts w:ascii="Times New Roman" w:hAnsi="Times New Roman"/>
          <w:iCs/>
          <w:sz w:val="24"/>
          <w:szCs w:val="24"/>
        </w:rPr>
      </w:pPr>
      <w:r>
        <w:rPr>
          <w:rFonts w:ascii="Times New Roman" w:hAnsi="Times New Roman"/>
          <w:sz w:val="24"/>
          <w:szCs w:val="24"/>
          <w:lang w:val="en"/>
        </w:rPr>
        <w:t>Weiner, Lande (ref. to KEEN card</w:t>
      </w:r>
      <w:r w:rsidR="00A01F9C">
        <w:rPr>
          <w:rFonts w:ascii="Times New Roman" w:hAnsi="Times New Roman"/>
          <w:sz w:val="24"/>
          <w:szCs w:val="24"/>
          <w:lang w:val="en"/>
        </w:rPr>
        <w:t xml:space="preserve"> 220</w:t>
      </w:r>
      <w:r>
        <w:rPr>
          <w:rFonts w:ascii="Times New Roman" w:hAnsi="Times New Roman"/>
          <w:sz w:val="24"/>
          <w:szCs w:val="24"/>
          <w:lang w:val="en"/>
        </w:rPr>
        <w:t>), and Jordan (ref. to KEEN card</w:t>
      </w:r>
      <w:r w:rsidR="00A01F9C">
        <w:rPr>
          <w:rFonts w:ascii="Times New Roman" w:hAnsi="Times New Roman"/>
          <w:sz w:val="24"/>
          <w:szCs w:val="24"/>
          <w:lang w:val="en"/>
        </w:rPr>
        <w:t xml:space="preserve"> 221</w:t>
      </w:r>
      <w:r>
        <w:rPr>
          <w:rFonts w:ascii="Times New Roman" w:hAnsi="Times New Roman"/>
          <w:sz w:val="24"/>
          <w:szCs w:val="24"/>
          <w:lang w:val="en"/>
        </w:rPr>
        <w:t>) from Arizona State capture the formative aspects of how one becomes a maker quite well in "</w:t>
      </w:r>
      <w:r w:rsidR="00C1285C" w:rsidRPr="00C1285C">
        <w:rPr>
          <w:rFonts w:ascii="Times New Roman" w:hAnsi="Times New Roman"/>
          <w:sz w:val="24"/>
          <w:szCs w:val="24"/>
          <w:lang w:val="en"/>
        </w:rPr>
        <w:t>The Engineer of 2020, i</w:t>
      </w:r>
      <w:r>
        <w:rPr>
          <w:rFonts w:ascii="Times New Roman" w:hAnsi="Times New Roman"/>
          <w:sz w:val="24"/>
          <w:szCs w:val="24"/>
          <w:lang w:val="en"/>
        </w:rPr>
        <w:t xml:space="preserve">n the Making: Understanding how </w:t>
      </w:r>
      <w:r w:rsidR="00C1285C" w:rsidRPr="00C1285C">
        <w:rPr>
          <w:rFonts w:ascii="Times New Roman" w:hAnsi="Times New Roman"/>
          <w:sz w:val="24"/>
          <w:szCs w:val="24"/>
          <w:lang w:val="en"/>
        </w:rPr>
        <w:t>Young Adults D</w:t>
      </w:r>
      <w:r>
        <w:rPr>
          <w:rFonts w:ascii="Times New Roman" w:hAnsi="Times New Roman"/>
          <w:sz w:val="24"/>
          <w:szCs w:val="24"/>
          <w:lang w:val="en"/>
        </w:rPr>
        <w:t xml:space="preserve">evelop Maker Identities and the </w:t>
      </w:r>
      <w:r w:rsidR="00C1285C" w:rsidRPr="00C1285C">
        <w:rPr>
          <w:rFonts w:ascii="Times New Roman" w:hAnsi="Times New Roman"/>
          <w:sz w:val="24"/>
          <w:szCs w:val="24"/>
          <w:lang w:val="en"/>
        </w:rPr>
        <w:t>Implications for Education Reform</w:t>
      </w:r>
      <w:r>
        <w:rPr>
          <w:rFonts w:ascii="Times New Roman" w:hAnsi="Times New Roman"/>
          <w:sz w:val="24"/>
          <w:szCs w:val="24"/>
          <w:lang w:val="en"/>
        </w:rPr>
        <w:t>" (34377).  This group "</w:t>
      </w:r>
      <w:r>
        <w:rPr>
          <w:rFonts w:ascii="Times New Roman" w:hAnsi="Times New Roman"/>
          <w:sz w:val="24"/>
          <w:szCs w:val="24"/>
        </w:rPr>
        <w:t>terms the iterative process by which m</w:t>
      </w:r>
      <w:r w:rsidRPr="00107B3E">
        <w:rPr>
          <w:rFonts w:ascii="Times New Roman" w:hAnsi="Times New Roman"/>
          <w:sz w:val="24"/>
          <w:szCs w:val="24"/>
        </w:rPr>
        <w:t>akers share knowledge and</w:t>
      </w:r>
      <w:r>
        <w:rPr>
          <w:rFonts w:ascii="Times New Roman" w:hAnsi="Times New Roman"/>
          <w:sz w:val="24"/>
          <w:szCs w:val="24"/>
        </w:rPr>
        <w:t xml:space="preserve"> </w:t>
      </w:r>
      <w:r w:rsidRPr="00107B3E">
        <w:rPr>
          <w:rFonts w:ascii="Times New Roman" w:hAnsi="Times New Roman"/>
          <w:sz w:val="24"/>
          <w:szCs w:val="24"/>
        </w:rPr>
        <w:t xml:space="preserve">improve upon each other’s works as </w:t>
      </w:r>
      <w:r w:rsidRPr="00107B3E">
        <w:rPr>
          <w:rFonts w:ascii="Times New Roman" w:hAnsi="Times New Roman"/>
          <w:i/>
          <w:iCs/>
          <w:sz w:val="24"/>
          <w:szCs w:val="24"/>
        </w:rPr>
        <w:t>additive innovation</w:t>
      </w:r>
      <w:r>
        <w:rPr>
          <w:rFonts w:ascii="Times New Roman" w:hAnsi="Times New Roman"/>
          <w:sz w:val="24"/>
          <w:szCs w:val="24"/>
        </w:rPr>
        <w:t>" (34377).</w:t>
      </w:r>
      <w:r w:rsidR="00EE1783">
        <w:rPr>
          <w:rFonts w:ascii="Times New Roman" w:hAnsi="Times New Roman"/>
          <w:sz w:val="24"/>
          <w:szCs w:val="24"/>
        </w:rPr>
        <w:t>”</w:t>
      </w:r>
      <w:r>
        <w:rPr>
          <w:rFonts w:ascii="Times New Roman" w:hAnsi="Times New Roman"/>
          <w:sz w:val="24"/>
          <w:szCs w:val="24"/>
        </w:rPr>
        <w:t xml:space="preserve">  Jordan and Lande reference </w:t>
      </w:r>
      <w:r w:rsidRPr="00107B3E">
        <w:rPr>
          <w:rFonts w:ascii="Times New Roman" w:hAnsi="Times New Roman"/>
          <w:sz w:val="24"/>
          <w:szCs w:val="24"/>
        </w:rPr>
        <w:t>Gee’s identity lens framework [47</w:t>
      </w:r>
      <w:r>
        <w:rPr>
          <w:rFonts w:ascii="Times New Roman" w:hAnsi="Times New Roman"/>
          <w:sz w:val="24"/>
          <w:szCs w:val="24"/>
        </w:rPr>
        <w:t xml:space="preserve"> inside 34377</w:t>
      </w:r>
      <w:r w:rsidRPr="00107B3E">
        <w:rPr>
          <w:rFonts w:ascii="Times New Roman" w:hAnsi="Times New Roman"/>
          <w:sz w:val="24"/>
          <w:szCs w:val="24"/>
        </w:rPr>
        <w:t>]</w:t>
      </w:r>
      <w:r>
        <w:rPr>
          <w:rFonts w:ascii="Times New Roman" w:hAnsi="Times New Roman"/>
          <w:sz w:val="24"/>
          <w:szCs w:val="24"/>
        </w:rPr>
        <w:t xml:space="preserve"> as having</w:t>
      </w:r>
      <w:r w:rsidRPr="00107B3E">
        <w:rPr>
          <w:rFonts w:ascii="Times New Roman" w:hAnsi="Times New Roman"/>
          <w:sz w:val="24"/>
          <w:szCs w:val="24"/>
        </w:rPr>
        <w:t xml:space="preserve"> four indepen</w:t>
      </w:r>
      <w:r>
        <w:rPr>
          <w:rFonts w:ascii="Times New Roman" w:hAnsi="Times New Roman"/>
          <w:sz w:val="24"/>
          <w:szCs w:val="24"/>
        </w:rPr>
        <w:t>dent analytical lenses: nature, i</w:t>
      </w:r>
      <w:r w:rsidRPr="00107B3E">
        <w:rPr>
          <w:rFonts w:ascii="Times New Roman" w:hAnsi="Times New Roman"/>
          <w:sz w:val="24"/>
          <w:szCs w:val="24"/>
        </w:rPr>
        <w:t xml:space="preserve">nstitutional, </w:t>
      </w:r>
      <w:r>
        <w:rPr>
          <w:rFonts w:ascii="Times New Roman" w:hAnsi="Times New Roman"/>
          <w:sz w:val="24"/>
          <w:szCs w:val="24"/>
        </w:rPr>
        <w:t>d</w:t>
      </w:r>
      <w:r w:rsidRPr="00107B3E">
        <w:rPr>
          <w:rFonts w:ascii="Times New Roman" w:hAnsi="Times New Roman"/>
          <w:sz w:val="24"/>
          <w:szCs w:val="24"/>
        </w:rPr>
        <w:t xml:space="preserve">iscourse, and </w:t>
      </w:r>
      <w:r>
        <w:rPr>
          <w:rFonts w:ascii="Times New Roman" w:hAnsi="Times New Roman"/>
          <w:sz w:val="24"/>
          <w:szCs w:val="24"/>
        </w:rPr>
        <w:t>a</w:t>
      </w:r>
      <w:r w:rsidRPr="00107B3E">
        <w:rPr>
          <w:rFonts w:ascii="Times New Roman" w:hAnsi="Times New Roman"/>
          <w:sz w:val="24"/>
          <w:szCs w:val="24"/>
        </w:rPr>
        <w:t>ffinity</w:t>
      </w:r>
      <w:r>
        <w:rPr>
          <w:rFonts w:ascii="Times New Roman" w:hAnsi="Times New Roman"/>
          <w:sz w:val="24"/>
          <w:szCs w:val="24"/>
        </w:rPr>
        <w:t xml:space="preserve"> (34377)</w:t>
      </w:r>
      <w:r w:rsidR="00C57379">
        <w:rPr>
          <w:rFonts w:ascii="Times New Roman" w:hAnsi="Times New Roman"/>
          <w:sz w:val="24"/>
          <w:szCs w:val="24"/>
        </w:rPr>
        <w:t>, with discourses being further broken down into material discourse and social discourse</w:t>
      </w:r>
      <w:r>
        <w:rPr>
          <w:rFonts w:ascii="Times New Roman" w:hAnsi="Times New Roman"/>
          <w:sz w:val="24"/>
          <w:szCs w:val="24"/>
        </w:rPr>
        <w:t xml:space="preserve">.  The initial "pre-maker" phase is one in which they connect with mentors </w:t>
      </w:r>
      <w:r>
        <w:rPr>
          <w:rFonts w:ascii="Times New Roman" w:hAnsi="Times New Roman"/>
          <w:iCs/>
          <w:sz w:val="24"/>
          <w:szCs w:val="24"/>
        </w:rPr>
        <w:t xml:space="preserve">via maker-based competitions, summer camps, and/or MakerFaires.  </w:t>
      </w:r>
      <w:r w:rsidR="00C57379">
        <w:rPr>
          <w:rFonts w:ascii="Times New Roman" w:hAnsi="Times New Roman"/>
          <w:iCs/>
          <w:sz w:val="24"/>
          <w:szCs w:val="24"/>
        </w:rPr>
        <w:t xml:space="preserve">The development of material and social discourses were highly iterative.  </w:t>
      </w:r>
      <w:r w:rsidR="00EE1783">
        <w:rPr>
          <w:rFonts w:ascii="Times New Roman" w:hAnsi="Times New Roman"/>
          <w:iCs/>
          <w:sz w:val="24"/>
          <w:szCs w:val="24"/>
        </w:rPr>
        <w:t>It begins with</w:t>
      </w:r>
      <w:r w:rsidR="00C57379">
        <w:rPr>
          <w:rFonts w:ascii="Times New Roman" w:hAnsi="Times New Roman"/>
          <w:iCs/>
          <w:sz w:val="24"/>
          <w:szCs w:val="24"/>
        </w:rPr>
        <w:t xml:space="preserve"> mak</w:t>
      </w:r>
      <w:r w:rsidR="00EE1783">
        <w:rPr>
          <w:rFonts w:ascii="Times New Roman" w:hAnsi="Times New Roman"/>
          <w:iCs/>
          <w:sz w:val="24"/>
          <w:szCs w:val="24"/>
        </w:rPr>
        <w:t>ing</w:t>
      </w:r>
      <w:r w:rsidR="00C57379">
        <w:rPr>
          <w:rFonts w:ascii="Times New Roman" w:hAnsi="Times New Roman"/>
          <w:iCs/>
          <w:sz w:val="24"/>
          <w:szCs w:val="24"/>
        </w:rPr>
        <w:t>, then reflect</w:t>
      </w:r>
      <w:r w:rsidR="00EE1783">
        <w:rPr>
          <w:rFonts w:ascii="Times New Roman" w:hAnsi="Times New Roman"/>
          <w:iCs/>
          <w:sz w:val="24"/>
          <w:szCs w:val="24"/>
        </w:rPr>
        <w:t>ion</w:t>
      </w:r>
      <w:r w:rsidR="00F85B10">
        <w:rPr>
          <w:rFonts w:ascii="Times New Roman" w:hAnsi="Times New Roman"/>
          <w:iCs/>
          <w:sz w:val="24"/>
          <w:szCs w:val="24"/>
        </w:rPr>
        <w:t xml:space="preserve"> via discussion, then revis</w:t>
      </w:r>
      <w:r w:rsidR="00EE1783">
        <w:rPr>
          <w:rFonts w:ascii="Times New Roman" w:hAnsi="Times New Roman"/>
          <w:iCs/>
          <w:sz w:val="24"/>
          <w:szCs w:val="24"/>
        </w:rPr>
        <w:t>ion</w:t>
      </w:r>
      <w:r w:rsidR="00F85B10">
        <w:rPr>
          <w:rFonts w:ascii="Times New Roman" w:hAnsi="Times New Roman"/>
          <w:iCs/>
          <w:sz w:val="24"/>
          <w:szCs w:val="24"/>
        </w:rPr>
        <w:t xml:space="preserve">, </w:t>
      </w:r>
      <w:r w:rsidR="00B137EA">
        <w:rPr>
          <w:rFonts w:ascii="Times New Roman" w:hAnsi="Times New Roman"/>
          <w:iCs/>
          <w:sz w:val="24"/>
          <w:szCs w:val="24"/>
        </w:rPr>
        <w:t xml:space="preserve">and </w:t>
      </w:r>
      <w:r w:rsidR="00F85B10">
        <w:rPr>
          <w:rFonts w:ascii="Times New Roman" w:hAnsi="Times New Roman"/>
          <w:iCs/>
          <w:sz w:val="24"/>
          <w:szCs w:val="24"/>
        </w:rPr>
        <w:t>then reflect</w:t>
      </w:r>
      <w:r w:rsidR="00EE1783">
        <w:rPr>
          <w:rFonts w:ascii="Times New Roman" w:hAnsi="Times New Roman"/>
          <w:iCs/>
          <w:sz w:val="24"/>
          <w:szCs w:val="24"/>
        </w:rPr>
        <w:t>ion</w:t>
      </w:r>
      <w:r w:rsidR="00F85B10">
        <w:rPr>
          <w:rFonts w:ascii="Times New Roman" w:hAnsi="Times New Roman"/>
          <w:iCs/>
          <w:sz w:val="24"/>
          <w:szCs w:val="24"/>
        </w:rPr>
        <w:t>, much like the prototyping process itself</w:t>
      </w:r>
      <w:r w:rsidR="0080260E">
        <w:rPr>
          <w:rFonts w:ascii="Times New Roman" w:hAnsi="Times New Roman"/>
          <w:iCs/>
          <w:sz w:val="24"/>
          <w:szCs w:val="24"/>
        </w:rPr>
        <w:t xml:space="preserve"> (Figure </w:t>
      </w:r>
      <w:r w:rsidR="00C57379">
        <w:rPr>
          <w:rFonts w:ascii="Times New Roman" w:hAnsi="Times New Roman"/>
          <w:iCs/>
          <w:sz w:val="24"/>
          <w:szCs w:val="24"/>
        </w:rPr>
        <w:t>5.II.B.1</w:t>
      </w:r>
      <w:r w:rsidR="0080260E">
        <w:rPr>
          <w:rFonts w:ascii="Times New Roman" w:hAnsi="Times New Roman"/>
          <w:iCs/>
          <w:sz w:val="24"/>
          <w:szCs w:val="24"/>
        </w:rPr>
        <w:t>; 34377</w:t>
      </w:r>
      <w:r w:rsidR="0080260E" w:rsidRPr="0080260E">
        <w:rPr>
          <w:rFonts w:ascii="Times New Roman" w:hAnsi="Times New Roman"/>
          <w:iCs/>
          <w:sz w:val="24"/>
          <w:szCs w:val="24"/>
        </w:rPr>
        <w:t>).</w:t>
      </w:r>
    </w:p>
    <w:p w14:paraId="064F3EEA" w14:textId="77777777" w:rsidR="0080260E" w:rsidRPr="0080260E" w:rsidRDefault="0080260E" w:rsidP="0080260E">
      <w:pPr>
        <w:widowControl w:val="0"/>
        <w:autoSpaceDE w:val="0"/>
        <w:autoSpaceDN w:val="0"/>
        <w:adjustRightInd w:val="0"/>
        <w:contextualSpacing/>
        <w:jc w:val="both"/>
        <w:rPr>
          <w:rFonts w:ascii="Times New Roman" w:hAnsi="Times New Roman"/>
          <w:iCs/>
          <w:sz w:val="24"/>
          <w:szCs w:val="24"/>
        </w:rPr>
      </w:pPr>
    </w:p>
    <w:p w14:paraId="292D435E" w14:textId="77777777" w:rsidR="0080260E" w:rsidRPr="0080260E" w:rsidRDefault="0080260E" w:rsidP="0080260E">
      <w:pPr>
        <w:widowControl w:val="0"/>
        <w:autoSpaceDE w:val="0"/>
        <w:autoSpaceDN w:val="0"/>
        <w:adjustRightInd w:val="0"/>
        <w:contextualSpacing/>
        <w:jc w:val="both"/>
        <w:rPr>
          <w:rFonts w:ascii="Times New Roman" w:hAnsi="Times New Roman"/>
          <w:iCs/>
          <w:sz w:val="24"/>
          <w:szCs w:val="24"/>
        </w:rPr>
      </w:pPr>
      <w:r w:rsidRPr="0080260E">
        <w:rPr>
          <w:rFonts w:ascii="Times New Roman" w:hAnsi="Times New Roman"/>
          <w:iCs/>
          <w:noProof/>
          <w:sz w:val="24"/>
          <w:szCs w:val="24"/>
        </w:rPr>
        <w:drawing>
          <wp:inline distT="0" distB="0" distL="0" distR="0" wp14:anchorId="487E3501" wp14:editId="1A7E76B2">
            <wp:extent cx="3307715" cy="1934511"/>
            <wp:effectExtent l="0" t="0" r="6985"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5">
                      <a:extLst>
                        <a:ext uri="{28A0092B-C50C-407E-A947-70E740481C1C}">
                          <a14:useLocalDpi xmlns:a14="http://schemas.microsoft.com/office/drawing/2010/main" val="0"/>
                        </a:ext>
                      </a:extLst>
                    </a:blip>
                    <a:srcRect b="15820"/>
                    <a:stretch/>
                  </pic:blipFill>
                  <pic:spPr bwMode="auto">
                    <a:xfrm>
                      <a:off x="0" y="0"/>
                      <a:ext cx="3307715" cy="1934511"/>
                    </a:xfrm>
                    <a:prstGeom prst="rect">
                      <a:avLst/>
                    </a:prstGeom>
                    <a:noFill/>
                    <a:ln>
                      <a:noFill/>
                    </a:ln>
                    <a:extLst>
                      <a:ext uri="{53640926-AAD7-44D8-BBD7-CCE9431645EC}">
                        <a14:shadowObscured xmlns:a14="http://schemas.microsoft.com/office/drawing/2010/main"/>
                      </a:ext>
                    </a:extLst>
                  </pic:spPr>
                </pic:pic>
              </a:graphicData>
            </a:graphic>
          </wp:inline>
        </w:drawing>
      </w:r>
    </w:p>
    <w:p w14:paraId="111A8AAE" w14:textId="40C3383F" w:rsidR="0080260E" w:rsidRPr="00107B3E" w:rsidRDefault="00C56176" w:rsidP="00107B3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Figure </w:t>
      </w:r>
      <w:commentRangeStart w:id="30"/>
      <w:r w:rsidR="00C57379">
        <w:rPr>
          <w:rFonts w:ascii="Times New Roman" w:hAnsi="Times New Roman"/>
          <w:sz w:val="24"/>
          <w:szCs w:val="24"/>
        </w:rPr>
        <w:t>5.II.B.1</w:t>
      </w:r>
      <w:r>
        <w:rPr>
          <w:rFonts w:ascii="Times New Roman" w:hAnsi="Times New Roman"/>
          <w:sz w:val="24"/>
          <w:szCs w:val="24"/>
        </w:rPr>
        <w:t xml:space="preserve"> </w:t>
      </w:r>
      <w:commentRangeEnd w:id="30"/>
      <w:r w:rsidR="00C57379">
        <w:rPr>
          <w:rStyle w:val="CommentReference"/>
        </w:rPr>
        <w:commentReference w:id="30"/>
      </w:r>
      <w:r>
        <w:rPr>
          <w:rFonts w:ascii="Times New Roman" w:hAnsi="Times New Roman"/>
          <w:sz w:val="24"/>
          <w:szCs w:val="24"/>
        </w:rPr>
        <w:t>- Relationship between levels of identity during the formation of a maker (34377)</w:t>
      </w:r>
    </w:p>
    <w:p w14:paraId="260F8EF0" w14:textId="77777777" w:rsidR="00C1285C" w:rsidRDefault="00C1285C" w:rsidP="00F214F3">
      <w:pPr>
        <w:widowControl w:val="0"/>
        <w:autoSpaceDE w:val="0"/>
        <w:autoSpaceDN w:val="0"/>
        <w:adjustRightInd w:val="0"/>
        <w:contextualSpacing/>
        <w:jc w:val="both"/>
        <w:rPr>
          <w:rFonts w:ascii="Times New Roman" w:hAnsi="Times New Roman"/>
          <w:sz w:val="24"/>
          <w:szCs w:val="24"/>
          <w:lang w:val="en"/>
        </w:rPr>
      </w:pPr>
    </w:p>
    <w:p w14:paraId="047FECFF" w14:textId="32737BB7" w:rsidR="00260BE1" w:rsidRPr="00260BE1" w:rsidRDefault="00260BE1" w:rsidP="00260BE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It is a common practice for professors during oral graduate student exams to ask questions that will help the professors </w:t>
      </w:r>
      <w:r w:rsidRPr="00260BE1">
        <w:rPr>
          <w:rFonts w:ascii="Times New Roman" w:hAnsi="Times New Roman"/>
          <w:sz w:val="24"/>
          <w:szCs w:val="24"/>
        </w:rPr>
        <w:t>delineate the edges of their knowledge</w:t>
      </w:r>
      <w:r>
        <w:rPr>
          <w:rFonts w:ascii="Times New Roman" w:hAnsi="Times New Roman"/>
          <w:sz w:val="24"/>
          <w:szCs w:val="24"/>
        </w:rPr>
        <w:t>.  As scary as this process is for most graduate students, it should be no surprise that i</w:t>
      </w:r>
      <w:r w:rsidRPr="00260BE1">
        <w:rPr>
          <w:rFonts w:ascii="Times New Roman" w:hAnsi="Times New Roman"/>
          <w:sz w:val="24"/>
          <w:szCs w:val="24"/>
        </w:rPr>
        <w:t xml:space="preserve">f the learning curve for a design </w:t>
      </w:r>
      <w:r>
        <w:rPr>
          <w:rFonts w:ascii="Times New Roman" w:hAnsi="Times New Roman"/>
          <w:sz w:val="24"/>
          <w:szCs w:val="24"/>
        </w:rPr>
        <w:t xml:space="preserve">or research </w:t>
      </w:r>
      <w:r w:rsidRPr="00260BE1">
        <w:rPr>
          <w:rFonts w:ascii="Times New Roman" w:hAnsi="Times New Roman"/>
          <w:sz w:val="24"/>
          <w:szCs w:val="24"/>
        </w:rPr>
        <w:t>project seems too steep, many</w:t>
      </w:r>
      <w:r>
        <w:rPr>
          <w:rFonts w:ascii="Times New Roman" w:hAnsi="Times New Roman"/>
          <w:sz w:val="24"/>
          <w:szCs w:val="24"/>
        </w:rPr>
        <w:t xml:space="preserve"> student</w:t>
      </w:r>
      <w:r w:rsidRPr="00260BE1">
        <w:rPr>
          <w:rFonts w:ascii="Times New Roman" w:hAnsi="Times New Roman"/>
          <w:sz w:val="24"/>
          <w:szCs w:val="24"/>
        </w:rPr>
        <w:t>s will not take that journey</w:t>
      </w:r>
      <w:r>
        <w:rPr>
          <w:rFonts w:ascii="Times New Roman" w:hAnsi="Times New Roman"/>
          <w:sz w:val="24"/>
          <w:szCs w:val="24"/>
        </w:rPr>
        <w:t xml:space="preserve"> (34382)</w:t>
      </w:r>
      <w:r w:rsidRPr="00260BE1">
        <w:rPr>
          <w:rFonts w:ascii="Times New Roman" w:hAnsi="Times New Roman"/>
          <w:sz w:val="24"/>
          <w:szCs w:val="24"/>
        </w:rPr>
        <w:t>.</w:t>
      </w:r>
      <w:r w:rsidR="00840DB6">
        <w:rPr>
          <w:rFonts w:ascii="Times New Roman" w:hAnsi="Times New Roman"/>
          <w:sz w:val="24"/>
          <w:szCs w:val="24"/>
        </w:rPr>
        <w:t xml:space="preserve">  </w:t>
      </w:r>
      <w:r w:rsidR="00B137EA">
        <w:rPr>
          <w:rFonts w:ascii="Times New Roman" w:hAnsi="Times New Roman"/>
          <w:sz w:val="24"/>
          <w:szCs w:val="24"/>
        </w:rPr>
        <w:t>I</w:t>
      </w:r>
      <w:r w:rsidRPr="00260BE1">
        <w:rPr>
          <w:rFonts w:ascii="Times New Roman" w:hAnsi="Times New Roman"/>
          <w:sz w:val="24"/>
          <w:szCs w:val="24"/>
        </w:rPr>
        <w:t xml:space="preserve">n maker spaces, the inquiry process is </w:t>
      </w:r>
      <w:r w:rsidR="00840DB6">
        <w:rPr>
          <w:rFonts w:ascii="Times New Roman" w:hAnsi="Times New Roman"/>
          <w:sz w:val="24"/>
          <w:szCs w:val="24"/>
        </w:rPr>
        <w:t xml:space="preserve">often </w:t>
      </w:r>
      <w:r w:rsidRPr="00260BE1">
        <w:rPr>
          <w:rFonts w:ascii="Times New Roman" w:hAnsi="Times New Roman"/>
          <w:sz w:val="24"/>
          <w:szCs w:val="24"/>
        </w:rPr>
        <w:t>inverted</w:t>
      </w:r>
      <w:r w:rsidR="00840DB6">
        <w:rPr>
          <w:rFonts w:ascii="Times New Roman" w:hAnsi="Times New Roman"/>
          <w:sz w:val="24"/>
          <w:szCs w:val="24"/>
        </w:rPr>
        <w:t xml:space="preserve"> when m</w:t>
      </w:r>
      <w:r w:rsidRPr="00260BE1">
        <w:rPr>
          <w:rFonts w:ascii="Times New Roman" w:hAnsi="Times New Roman"/>
          <w:sz w:val="24"/>
          <w:szCs w:val="24"/>
        </w:rPr>
        <w:t>akers start by creating and then end with understanding</w:t>
      </w:r>
      <w:r w:rsidR="00840DB6">
        <w:rPr>
          <w:rFonts w:ascii="Times New Roman" w:hAnsi="Times New Roman"/>
          <w:sz w:val="24"/>
          <w:szCs w:val="24"/>
        </w:rPr>
        <w:t xml:space="preserve"> (34382)</w:t>
      </w:r>
      <w:r w:rsidRPr="00260BE1">
        <w:rPr>
          <w:rFonts w:ascii="Times New Roman" w:hAnsi="Times New Roman"/>
          <w:sz w:val="24"/>
          <w:szCs w:val="24"/>
        </w:rPr>
        <w:t>.</w:t>
      </w:r>
      <w:r w:rsidR="00840DB6">
        <w:rPr>
          <w:rFonts w:ascii="Times New Roman" w:hAnsi="Times New Roman"/>
          <w:sz w:val="24"/>
          <w:szCs w:val="24"/>
        </w:rPr>
        <w:t xml:space="preserve">  Most critically, "f</w:t>
      </w:r>
      <w:r w:rsidRPr="00260BE1">
        <w:rPr>
          <w:rFonts w:ascii="Times New Roman" w:hAnsi="Times New Roman"/>
          <w:sz w:val="24"/>
          <w:szCs w:val="24"/>
        </w:rPr>
        <w:t>ailing, to the teens, equates to not learning, while for the mentors it epitomizes learning</w:t>
      </w:r>
      <w:r w:rsidR="00840DB6">
        <w:rPr>
          <w:rFonts w:ascii="Times New Roman" w:hAnsi="Times New Roman"/>
          <w:sz w:val="24"/>
          <w:szCs w:val="24"/>
        </w:rPr>
        <w:t>"</w:t>
      </w:r>
      <w:r w:rsidR="00EE1783">
        <w:rPr>
          <w:rFonts w:ascii="Times New Roman" w:hAnsi="Times New Roman"/>
          <w:sz w:val="24"/>
          <w:szCs w:val="24"/>
        </w:rPr>
        <w:t>.</w:t>
      </w:r>
      <w:r w:rsidR="00840DB6">
        <w:rPr>
          <w:rFonts w:ascii="Times New Roman" w:hAnsi="Times New Roman"/>
          <w:sz w:val="24"/>
          <w:szCs w:val="24"/>
        </w:rPr>
        <w:t xml:space="preserve"> </w:t>
      </w:r>
      <w:r w:rsidR="00EE1783">
        <w:rPr>
          <w:rFonts w:ascii="Times New Roman" w:hAnsi="Times New Roman"/>
          <w:sz w:val="24"/>
          <w:szCs w:val="24"/>
        </w:rPr>
        <w:t>C</w:t>
      </w:r>
      <w:r w:rsidR="00840DB6">
        <w:rPr>
          <w:rFonts w:ascii="Times New Roman" w:hAnsi="Times New Roman"/>
          <w:sz w:val="24"/>
          <w:szCs w:val="24"/>
        </w:rPr>
        <w:t>onsequently</w:t>
      </w:r>
      <w:r w:rsidR="00EE1783">
        <w:rPr>
          <w:rFonts w:ascii="Times New Roman" w:hAnsi="Times New Roman"/>
          <w:sz w:val="24"/>
          <w:szCs w:val="24"/>
        </w:rPr>
        <w:t>, teens generally</w:t>
      </w:r>
      <w:r w:rsidR="00840DB6">
        <w:rPr>
          <w:rFonts w:ascii="Times New Roman" w:hAnsi="Times New Roman"/>
          <w:sz w:val="24"/>
          <w:szCs w:val="24"/>
        </w:rPr>
        <w:t xml:space="preserve"> choose smaller projects rather than ones that require significant planning (34382)</w:t>
      </w:r>
      <w:r w:rsidRPr="00260BE1">
        <w:rPr>
          <w:rFonts w:ascii="Times New Roman" w:hAnsi="Times New Roman"/>
          <w:sz w:val="24"/>
          <w:szCs w:val="24"/>
        </w:rPr>
        <w:t>.</w:t>
      </w:r>
    </w:p>
    <w:p w14:paraId="41BC726C" w14:textId="77777777" w:rsidR="00260BE1" w:rsidRDefault="00260BE1" w:rsidP="00F214F3">
      <w:pPr>
        <w:widowControl w:val="0"/>
        <w:autoSpaceDE w:val="0"/>
        <w:autoSpaceDN w:val="0"/>
        <w:adjustRightInd w:val="0"/>
        <w:contextualSpacing/>
        <w:jc w:val="both"/>
        <w:rPr>
          <w:rFonts w:ascii="Times New Roman" w:hAnsi="Times New Roman"/>
          <w:sz w:val="24"/>
          <w:szCs w:val="24"/>
          <w:lang w:val="en"/>
        </w:rPr>
      </w:pPr>
    </w:p>
    <w:p w14:paraId="6D3A96AB" w14:textId="135DDD92" w:rsidR="00A657E6" w:rsidRPr="00B47AE5" w:rsidRDefault="00C1285C"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When describing deep and sustainable learning (or in German, </w:t>
      </w:r>
      <w:r w:rsidRPr="00C1285C">
        <w:rPr>
          <w:rFonts w:ascii="Times New Roman" w:hAnsi="Times New Roman"/>
          <w:i/>
          <w:sz w:val="24"/>
          <w:szCs w:val="24"/>
          <w:lang w:val="en"/>
        </w:rPr>
        <w:t>Bildung</w:t>
      </w:r>
      <w:r>
        <w:rPr>
          <w:rFonts w:ascii="Times New Roman" w:hAnsi="Times New Roman"/>
          <w:sz w:val="24"/>
          <w:szCs w:val="24"/>
          <w:lang w:val="en"/>
        </w:rPr>
        <w:t xml:space="preserve">) of digital fabrication technologies such as Arduinos and versions of Arduinos more suitable to school children, Katterfeldt </w:t>
      </w:r>
      <w:r w:rsidRPr="00C1285C">
        <w:rPr>
          <w:rFonts w:ascii="Times New Roman" w:hAnsi="Times New Roman"/>
          <w:i/>
          <w:sz w:val="24"/>
          <w:szCs w:val="24"/>
          <w:lang w:val="en"/>
        </w:rPr>
        <w:t>et al</w:t>
      </w:r>
      <w:r>
        <w:rPr>
          <w:rFonts w:ascii="Times New Roman" w:hAnsi="Times New Roman"/>
          <w:sz w:val="24"/>
          <w:szCs w:val="24"/>
          <w:lang w:val="en"/>
        </w:rPr>
        <w:t>. (34386) states that the concepts must be graspable, involve imagineering, and lead to self-efficacy (independence).  The term "imagineers" is a Disney concept that summarizes what makerspace educators want to generate as a final product.</w:t>
      </w:r>
      <w:r w:rsidR="00A657E6">
        <w:rPr>
          <w:rFonts w:ascii="Times New Roman" w:hAnsi="Times New Roman"/>
          <w:sz w:val="24"/>
          <w:szCs w:val="24"/>
          <w:lang w:val="en"/>
        </w:rPr>
        <w:t xml:space="preserve">  Further insight into the effect of maker environments on creative thinking will be described later in Section 5.IV.C </w:t>
      </w:r>
      <w:r w:rsidR="00B137EA">
        <w:rPr>
          <w:rFonts w:ascii="Times New Roman" w:hAnsi="Times New Roman"/>
          <w:sz w:val="24"/>
          <w:szCs w:val="24"/>
          <w:lang w:val="en"/>
        </w:rPr>
        <w:t>(</w:t>
      </w:r>
      <w:r w:rsidR="00A657E6">
        <w:rPr>
          <w:rFonts w:ascii="Times New Roman" w:hAnsi="Times New Roman"/>
          <w:sz w:val="24"/>
          <w:szCs w:val="24"/>
          <w:lang w:val="en"/>
        </w:rPr>
        <w:t xml:space="preserve">ref. </w:t>
      </w:r>
      <w:hyperlink w:anchor="Ref34390" w:history="1">
        <w:r w:rsidR="00A657E6" w:rsidRPr="00A657E6">
          <w:rPr>
            <w:rStyle w:val="Hyperlink"/>
            <w:rFonts w:ascii="Times New Roman" w:hAnsi="Times New Roman"/>
            <w:sz w:val="24"/>
            <w:szCs w:val="24"/>
            <w:lang w:val="en"/>
          </w:rPr>
          <w:t>34390</w:t>
        </w:r>
      </w:hyperlink>
      <w:r w:rsidR="00B137EA">
        <w:rPr>
          <w:rStyle w:val="Hyperlink"/>
          <w:rFonts w:ascii="Times New Roman" w:hAnsi="Times New Roman"/>
          <w:sz w:val="24"/>
          <w:szCs w:val="24"/>
          <w:lang w:val="en"/>
        </w:rPr>
        <w:t>)</w:t>
      </w:r>
      <w:r w:rsidR="00A657E6">
        <w:rPr>
          <w:rFonts w:ascii="Times New Roman" w:hAnsi="Times New Roman"/>
          <w:sz w:val="24"/>
          <w:szCs w:val="24"/>
          <w:lang w:val="en"/>
        </w:rPr>
        <w:t xml:space="preserve">. </w:t>
      </w:r>
    </w:p>
    <w:p w14:paraId="5898FCA8"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ab/>
      </w:r>
    </w:p>
    <w:p w14:paraId="18676298" w14:textId="5441BF25" w:rsidR="00102C2F" w:rsidRDefault="00547919" w:rsidP="00F214F3">
      <w:pPr>
        <w:widowControl w:val="0"/>
        <w:autoSpaceDE w:val="0"/>
        <w:autoSpaceDN w:val="0"/>
        <w:adjustRightInd w:val="0"/>
        <w:contextualSpacing/>
        <w:jc w:val="both"/>
        <w:rPr>
          <w:rFonts w:ascii="Times New Roman" w:hAnsi="Times New Roman"/>
          <w:sz w:val="24"/>
          <w:szCs w:val="24"/>
          <w:lang w:val="en"/>
        </w:rPr>
      </w:pPr>
      <w:bookmarkStart w:id="31" w:name="Section5IIC"/>
      <w:r>
        <w:rPr>
          <w:rFonts w:ascii="Times New Roman" w:hAnsi="Times New Roman"/>
          <w:sz w:val="24"/>
          <w:szCs w:val="24"/>
          <w:lang w:val="en"/>
        </w:rPr>
        <w:t>5.II.</w:t>
      </w:r>
      <w:r w:rsidR="00F214F3" w:rsidRPr="00B47AE5">
        <w:rPr>
          <w:rFonts w:ascii="Times New Roman" w:hAnsi="Times New Roman"/>
          <w:sz w:val="24"/>
          <w:szCs w:val="24"/>
          <w:lang w:val="en"/>
        </w:rPr>
        <w:t>C.  MakerSpace</w:t>
      </w:r>
      <w:bookmarkStart w:id="32" w:name="opennessvsdistinctioninsharingeconomies"/>
      <w:r w:rsidR="00696E7C">
        <w:rPr>
          <w:rFonts w:ascii="Times New Roman" w:hAnsi="Times New Roman"/>
          <w:sz w:val="24"/>
          <w:szCs w:val="24"/>
          <w:lang w:val="en"/>
        </w:rPr>
        <w:t xml:space="preserve"> Startup Requirements &amp; Options</w:t>
      </w:r>
    </w:p>
    <w:bookmarkEnd w:id="31"/>
    <w:p w14:paraId="22D4E26F" w14:textId="77777777" w:rsidR="00FF386B" w:rsidRDefault="00FF386B" w:rsidP="00F214F3">
      <w:pPr>
        <w:widowControl w:val="0"/>
        <w:autoSpaceDE w:val="0"/>
        <w:autoSpaceDN w:val="0"/>
        <w:adjustRightInd w:val="0"/>
        <w:contextualSpacing/>
        <w:jc w:val="both"/>
        <w:rPr>
          <w:rFonts w:ascii="Times New Roman" w:hAnsi="Times New Roman"/>
          <w:sz w:val="24"/>
          <w:szCs w:val="24"/>
          <w:lang w:val="en"/>
        </w:rPr>
      </w:pPr>
    </w:p>
    <w:p w14:paraId="28A1E0E8" w14:textId="13C1C5EE" w:rsidR="00BC3952" w:rsidRDefault="00FF386B" w:rsidP="00FF386B">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Hynes and Hynes, in "</w:t>
      </w:r>
      <w:r w:rsidRPr="00FF386B">
        <w:rPr>
          <w:rFonts w:ascii="Times New Roman" w:hAnsi="Times New Roman"/>
          <w:sz w:val="24"/>
          <w:szCs w:val="24"/>
        </w:rPr>
        <w:t>If you build it, will they come? Student preferences</w:t>
      </w:r>
      <w:r>
        <w:rPr>
          <w:rFonts w:ascii="Times New Roman" w:hAnsi="Times New Roman"/>
          <w:sz w:val="24"/>
          <w:szCs w:val="24"/>
        </w:rPr>
        <w:t xml:space="preserve"> </w:t>
      </w:r>
      <w:r w:rsidRPr="00FF386B">
        <w:rPr>
          <w:rFonts w:ascii="Times New Roman" w:hAnsi="Times New Roman"/>
          <w:sz w:val="24"/>
          <w:szCs w:val="24"/>
        </w:rPr>
        <w:t xml:space="preserve">for </w:t>
      </w:r>
      <w:r>
        <w:rPr>
          <w:rFonts w:ascii="Times New Roman" w:hAnsi="Times New Roman"/>
          <w:sz w:val="24"/>
          <w:szCs w:val="24"/>
        </w:rPr>
        <w:t>m</w:t>
      </w:r>
      <w:r w:rsidRPr="00FF386B">
        <w:rPr>
          <w:rFonts w:ascii="Times New Roman" w:hAnsi="Times New Roman"/>
          <w:sz w:val="24"/>
          <w:szCs w:val="24"/>
        </w:rPr>
        <w:t>akerspace environments in higher education</w:t>
      </w:r>
      <w:r>
        <w:rPr>
          <w:rFonts w:ascii="Times New Roman" w:hAnsi="Times New Roman"/>
          <w:sz w:val="24"/>
          <w:szCs w:val="24"/>
        </w:rPr>
        <w:t xml:space="preserve">" (34331), presented photos of eight making environments to university students and </w:t>
      </w:r>
      <w:r>
        <w:rPr>
          <w:rFonts w:ascii="Times New Roman" w:hAnsi="Times New Roman"/>
          <w:sz w:val="24"/>
          <w:szCs w:val="24"/>
        </w:rPr>
        <w:lastRenderedPageBreak/>
        <w:t xml:space="preserve">then coded their responses according to </w:t>
      </w:r>
      <w:r w:rsidRPr="00FF386B">
        <w:rPr>
          <w:rFonts w:ascii="Times New Roman" w:hAnsi="Times New Roman"/>
          <w:sz w:val="24"/>
          <w:szCs w:val="24"/>
        </w:rPr>
        <w:t>four predictors of environmental preference</w:t>
      </w:r>
      <w:r>
        <w:rPr>
          <w:rFonts w:ascii="Times New Roman" w:hAnsi="Times New Roman"/>
          <w:sz w:val="24"/>
          <w:szCs w:val="24"/>
        </w:rPr>
        <w:t xml:space="preserve">: </w:t>
      </w:r>
      <w:r w:rsidRPr="00FF386B">
        <w:rPr>
          <w:rFonts w:ascii="Times New Roman" w:hAnsi="Times New Roman"/>
          <w:sz w:val="24"/>
          <w:szCs w:val="24"/>
        </w:rPr>
        <w:t>coherence, complexity,</w:t>
      </w:r>
      <w:r>
        <w:rPr>
          <w:rFonts w:ascii="Times New Roman" w:hAnsi="Times New Roman"/>
          <w:sz w:val="24"/>
          <w:szCs w:val="24"/>
        </w:rPr>
        <w:t xml:space="preserve"> </w:t>
      </w:r>
      <w:r w:rsidRPr="00FF386B">
        <w:rPr>
          <w:rFonts w:ascii="Times New Roman" w:hAnsi="Times New Roman"/>
          <w:sz w:val="24"/>
          <w:szCs w:val="24"/>
        </w:rPr>
        <w:t>legibility, and mystery</w:t>
      </w:r>
      <w:r>
        <w:rPr>
          <w:rFonts w:ascii="Times New Roman" w:hAnsi="Times New Roman"/>
          <w:sz w:val="24"/>
          <w:szCs w:val="24"/>
        </w:rPr>
        <w:t>.  They concluded that p</w:t>
      </w:r>
      <w:r w:rsidRPr="00FF386B">
        <w:rPr>
          <w:rFonts w:ascii="Times New Roman" w:hAnsi="Times New Roman"/>
          <w:sz w:val="24"/>
          <w:szCs w:val="24"/>
        </w:rPr>
        <w:t xml:space="preserve">eople </w:t>
      </w:r>
      <w:r w:rsidR="00EE1783">
        <w:rPr>
          <w:rFonts w:ascii="Times New Roman" w:hAnsi="Times New Roman"/>
          <w:sz w:val="24"/>
          <w:szCs w:val="24"/>
        </w:rPr>
        <w:t>want to</w:t>
      </w:r>
      <w:r w:rsidRPr="00FF386B">
        <w:rPr>
          <w:rFonts w:ascii="Times New Roman" w:hAnsi="Times New Roman"/>
          <w:sz w:val="24"/>
          <w:szCs w:val="24"/>
        </w:rPr>
        <w:t xml:space="preserve"> experience </w:t>
      </w:r>
      <w:r>
        <w:rPr>
          <w:rFonts w:ascii="Times New Roman" w:hAnsi="Times New Roman"/>
          <w:sz w:val="24"/>
          <w:szCs w:val="24"/>
        </w:rPr>
        <w:t xml:space="preserve">the </w:t>
      </w:r>
      <w:r w:rsidRPr="00FF386B">
        <w:rPr>
          <w:rFonts w:ascii="Times New Roman" w:hAnsi="Times New Roman"/>
          <w:sz w:val="24"/>
          <w:szCs w:val="24"/>
        </w:rPr>
        <w:t xml:space="preserve">liveliness of </w:t>
      </w:r>
      <w:r>
        <w:rPr>
          <w:rFonts w:ascii="Times New Roman" w:hAnsi="Times New Roman"/>
          <w:sz w:val="24"/>
          <w:szCs w:val="24"/>
        </w:rPr>
        <w:t xml:space="preserve">an open </w:t>
      </w:r>
      <w:r w:rsidRPr="00FF386B">
        <w:rPr>
          <w:rFonts w:ascii="Times New Roman" w:hAnsi="Times New Roman"/>
          <w:sz w:val="24"/>
          <w:szCs w:val="24"/>
        </w:rPr>
        <w:t>making environment</w:t>
      </w:r>
      <w:r>
        <w:rPr>
          <w:rFonts w:ascii="Times New Roman" w:hAnsi="Times New Roman"/>
          <w:sz w:val="24"/>
          <w:szCs w:val="24"/>
        </w:rPr>
        <w:t xml:space="preserve"> that has an industrial aesthetic with patina, with bar level seating that could be moved around, and with s</w:t>
      </w:r>
      <w:r w:rsidRPr="00FF386B">
        <w:rPr>
          <w:rFonts w:ascii="Times New Roman" w:hAnsi="Times New Roman"/>
          <w:sz w:val="24"/>
          <w:szCs w:val="24"/>
        </w:rPr>
        <w:t xml:space="preserve">torage units with </w:t>
      </w:r>
      <w:r>
        <w:rPr>
          <w:rFonts w:ascii="Times New Roman" w:hAnsi="Times New Roman"/>
          <w:sz w:val="24"/>
          <w:szCs w:val="24"/>
        </w:rPr>
        <w:t xml:space="preserve">either </w:t>
      </w:r>
      <w:r w:rsidRPr="00FF386B">
        <w:rPr>
          <w:rFonts w:ascii="Times New Roman" w:hAnsi="Times New Roman"/>
          <w:sz w:val="24"/>
          <w:szCs w:val="24"/>
        </w:rPr>
        <w:t>transparent doors or no doors</w:t>
      </w:r>
      <w:r>
        <w:rPr>
          <w:rFonts w:ascii="Times New Roman" w:hAnsi="Times New Roman"/>
          <w:sz w:val="24"/>
          <w:szCs w:val="24"/>
        </w:rPr>
        <w:t xml:space="preserve">.  </w:t>
      </w:r>
      <w:r w:rsidRPr="00FF386B">
        <w:rPr>
          <w:rFonts w:ascii="Times New Roman" w:hAnsi="Times New Roman"/>
          <w:sz w:val="24"/>
          <w:szCs w:val="24"/>
        </w:rPr>
        <w:t xml:space="preserve">Female students </w:t>
      </w:r>
      <w:r w:rsidR="001012DD">
        <w:rPr>
          <w:rFonts w:ascii="Times New Roman" w:hAnsi="Times New Roman"/>
          <w:sz w:val="24"/>
          <w:szCs w:val="24"/>
        </w:rPr>
        <w:t>expressed more interest in</w:t>
      </w:r>
      <w:r w:rsidRPr="00FF386B">
        <w:rPr>
          <w:rFonts w:ascii="Times New Roman" w:hAnsi="Times New Roman"/>
          <w:sz w:val="24"/>
          <w:szCs w:val="24"/>
        </w:rPr>
        <w:t xml:space="preserve"> tidiness and mystery and are more intense in their opinions</w:t>
      </w:r>
      <w:r>
        <w:rPr>
          <w:rFonts w:ascii="Times New Roman" w:hAnsi="Times New Roman"/>
          <w:sz w:val="24"/>
          <w:szCs w:val="24"/>
        </w:rPr>
        <w:t xml:space="preserve"> (34331).</w:t>
      </w:r>
      <w:r w:rsidR="00BC3952">
        <w:rPr>
          <w:rFonts w:ascii="Times New Roman" w:hAnsi="Times New Roman"/>
          <w:sz w:val="24"/>
          <w:szCs w:val="24"/>
        </w:rPr>
        <w:t xml:space="preserve">  </w:t>
      </w:r>
      <w:bookmarkStart w:id="33" w:name="Ref34375"/>
      <w:r w:rsidR="00BC3952">
        <w:rPr>
          <w:rFonts w:ascii="Times New Roman" w:hAnsi="Times New Roman"/>
          <w:sz w:val="24"/>
          <w:szCs w:val="24"/>
        </w:rPr>
        <w:t>A</w:t>
      </w:r>
      <w:r w:rsidR="00BC3952" w:rsidRPr="00BC3952">
        <w:rPr>
          <w:rFonts w:ascii="Times New Roman" w:hAnsi="Times New Roman"/>
          <w:sz w:val="24"/>
          <w:szCs w:val="24"/>
        </w:rPr>
        <w:t>rtifacts in the space stimulate community building</w:t>
      </w:r>
      <w:r w:rsidR="00BC3952">
        <w:rPr>
          <w:rFonts w:ascii="Times New Roman" w:hAnsi="Times New Roman"/>
          <w:sz w:val="24"/>
          <w:szCs w:val="24"/>
        </w:rPr>
        <w:t xml:space="preserve"> by allowing users to </w:t>
      </w:r>
      <w:r w:rsidR="00BC3952" w:rsidRPr="00BC3952">
        <w:rPr>
          <w:rFonts w:ascii="Times New Roman" w:hAnsi="Times New Roman"/>
          <w:sz w:val="24"/>
          <w:szCs w:val="24"/>
        </w:rPr>
        <w:t>explore new ideas and express themsel</w:t>
      </w:r>
      <w:r w:rsidR="00BC3952">
        <w:rPr>
          <w:rFonts w:ascii="Times New Roman" w:hAnsi="Times New Roman"/>
          <w:sz w:val="24"/>
          <w:szCs w:val="24"/>
        </w:rPr>
        <w:t xml:space="preserve">ves using novel tools and media (34375).  </w:t>
      </w:r>
    </w:p>
    <w:bookmarkEnd w:id="33"/>
    <w:p w14:paraId="14CF4E02" w14:textId="77777777" w:rsidR="00BC3952" w:rsidRDefault="00BC3952" w:rsidP="00FF386B">
      <w:pPr>
        <w:widowControl w:val="0"/>
        <w:autoSpaceDE w:val="0"/>
        <w:autoSpaceDN w:val="0"/>
        <w:adjustRightInd w:val="0"/>
        <w:contextualSpacing/>
        <w:jc w:val="both"/>
        <w:rPr>
          <w:rFonts w:ascii="Times New Roman" w:hAnsi="Times New Roman"/>
          <w:sz w:val="24"/>
          <w:szCs w:val="24"/>
        </w:rPr>
      </w:pPr>
    </w:p>
    <w:p w14:paraId="5663619E" w14:textId="349E5073" w:rsidR="00C71CF3" w:rsidRDefault="00C71CF3" w:rsidP="00C71CF3">
      <w:pPr>
        <w:widowControl w:val="0"/>
        <w:autoSpaceDE w:val="0"/>
        <w:autoSpaceDN w:val="0"/>
        <w:adjustRightInd w:val="0"/>
        <w:contextualSpacing/>
        <w:jc w:val="both"/>
        <w:rPr>
          <w:rFonts w:ascii="Times New Roman" w:hAnsi="Times New Roman"/>
          <w:sz w:val="24"/>
          <w:szCs w:val="24"/>
        </w:rPr>
      </w:pPr>
      <w:bookmarkStart w:id="34" w:name="Ref34363"/>
      <w:r>
        <w:rPr>
          <w:rFonts w:ascii="Times New Roman" w:hAnsi="Times New Roman"/>
          <w:sz w:val="24"/>
          <w:szCs w:val="24"/>
        </w:rPr>
        <w:t xml:space="preserve">A significant concern is appropriate ventilation.  The two most commonly used 3D printing filaments are poly(lactic acid) (or </w:t>
      </w:r>
      <w:r w:rsidRPr="00C71CF3">
        <w:rPr>
          <w:rFonts w:ascii="Times New Roman" w:hAnsi="Times New Roman"/>
          <w:sz w:val="24"/>
          <w:szCs w:val="24"/>
        </w:rPr>
        <w:t>PLA</w:t>
      </w:r>
      <w:r>
        <w:rPr>
          <w:rFonts w:ascii="Times New Roman" w:hAnsi="Times New Roman"/>
          <w:sz w:val="24"/>
          <w:szCs w:val="24"/>
        </w:rPr>
        <w:t>)</w:t>
      </w:r>
      <w:r w:rsidRPr="00C71CF3">
        <w:rPr>
          <w:rFonts w:ascii="Times New Roman" w:hAnsi="Times New Roman"/>
          <w:sz w:val="24"/>
          <w:szCs w:val="24"/>
        </w:rPr>
        <w:t xml:space="preserve"> and </w:t>
      </w:r>
      <w:r>
        <w:rPr>
          <w:rFonts w:ascii="Times New Roman" w:hAnsi="Times New Roman"/>
          <w:sz w:val="24"/>
          <w:szCs w:val="24"/>
        </w:rPr>
        <w:t xml:space="preserve">acrylonitrile-butadiene-styrene copolymer (or </w:t>
      </w:r>
      <w:r w:rsidRPr="00C71CF3">
        <w:rPr>
          <w:rFonts w:ascii="Times New Roman" w:hAnsi="Times New Roman"/>
          <w:sz w:val="24"/>
          <w:szCs w:val="24"/>
        </w:rPr>
        <w:t>ABS</w:t>
      </w:r>
      <w:r>
        <w:rPr>
          <w:rFonts w:ascii="Times New Roman" w:hAnsi="Times New Roman"/>
          <w:sz w:val="24"/>
          <w:szCs w:val="24"/>
        </w:rPr>
        <w:t>).  Both PLA and ABS</w:t>
      </w:r>
      <w:r w:rsidRPr="00C71CF3">
        <w:rPr>
          <w:rFonts w:ascii="Times New Roman" w:hAnsi="Times New Roman"/>
          <w:sz w:val="24"/>
          <w:szCs w:val="24"/>
        </w:rPr>
        <w:t xml:space="preserve"> emit ultrafine particles (UFPs) </w:t>
      </w:r>
      <w:r>
        <w:rPr>
          <w:rFonts w:ascii="Times New Roman" w:hAnsi="Times New Roman"/>
          <w:sz w:val="24"/>
          <w:szCs w:val="24"/>
        </w:rPr>
        <w:t xml:space="preserve">of 20-1000 nm in diameter at approximately </w:t>
      </w:r>
      <w:r w:rsidRPr="00C71CF3">
        <w:rPr>
          <w:rFonts w:ascii="Times New Roman" w:hAnsi="Times New Roman"/>
          <w:sz w:val="24"/>
          <w:szCs w:val="24"/>
        </w:rPr>
        <w:t>36-60x baseline levels during printing</w:t>
      </w:r>
      <w:r w:rsidR="001012DD">
        <w:rPr>
          <w:rFonts w:ascii="Times New Roman" w:hAnsi="Times New Roman"/>
          <w:sz w:val="24"/>
          <w:szCs w:val="24"/>
        </w:rPr>
        <w:t>.</w:t>
      </w:r>
      <w:r>
        <w:rPr>
          <w:rFonts w:ascii="Times New Roman" w:hAnsi="Times New Roman"/>
          <w:sz w:val="24"/>
          <w:szCs w:val="24"/>
        </w:rPr>
        <w:t xml:space="preserve"> </w:t>
      </w:r>
      <w:r w:rsidR="001012DD">
        <w:rPr>
          <w:rFonts w:ascii="Times New Roman" w:hAnsi="Times New Roman"/>
          <w:sz w:val="24"/>
          <w:szCs w:val="24"/>
        </w:rPr>
        <w:t>I</w:t>
      </w:r>
      <w:r>
        <w:rPr>
          <w:rFonts w:ascii="Times New Roman" w:hAnsi="Times New Roman"/>
          <w:sz w:val="24"/>
          <w:szCs w:val="24"/>
        </w:rPr>
        <w:t xml:space="preserve">mportantly, this level </w:t>
      </w:r>
      <w:r w:rsidRPr="00C71CF3">
        <w:rPr>
          <w:rFonts w:ascii="Times New Roman" w:hAnsi="Times New Roman"/>
          <w:sz w:val="24"/>
          <w:szCs w:val="24"/>
        </w:rPr>
        <w:t>do</w:t>
      </w:r>
      <w:r>
        <w:rPr>
          <w:rFonts w:ascii="Times New Roman" w:hAnsi="Times New Roman"/>
          <w:sz w:val="24"/>
          <w:szCs w:val="24"/>
        </w:rPr>
        <w:t>es</w:t>
      </w:r>
      <w:r w:rsidRPr="00C71CF3">
        <w:rPr>
          <w:rFonts w:ascii="Times New Roman" w:hAnsi="Times New Roman"/>
          <w:sz w:val="24"/>
          <w:szCs w:val="24"/>
        </w:rPr>
        <w:t xml:space="preserve"> not dro</w:t>
      </w:r>
      <w:r>
        <w:rPr>
          <w:rFonts w:ascii="Times New Roman" w:hAnsi="Times New Roman"/>
          <w:sz w:val="24"/>
          <w:szCs w:val="24"/>
        </w:rPr>
        <w:t xml:space="preserve">p to the expected baseline even after 24 hours of no printer use (34363). </w:t>
      </w:r>
      <w:bookmarkEnd w:id="34"/>
      <w:r>
        <w:rPr>
          <w:rFonts w:ascii="Times New Roman" w:hAnsi="Times New Roman"/>
          <w:sz w:val="24"/>
          <w:szCs w:val="24"/>
        </w:rPr>
        <w:t xml:space="preserve"> </w:t>
      </w:r>
    </w:p>
    <w:p w14:paraId="3669433B" w14:textId="77777777" w:rsidR="00696E7C" w:rsidRPr="00C71CF3" w:rsidRDefault="00696E7C" w:rsidP="00C71CF3">
      <w:pPr>
        <w:widowControl w:val="0"/>
        <w:autoSpaceDE w:val="0"/>
        <w:autoSpaceDN w:val="0"/>
        <w:adjustRightInd w:val="0"/>
        <w:contextualSpacing/>
        <w:jc w:val="both"/>
        <w:rPr>
          <w:rFonts w:ascii="Times New Roman" w:hAnsi="Times New Roman"/>
          <w:sz w:val="24"/>
          <w:szCs w:val="24"/>
        </w:rPr>
      </w:pPr>
    </w:p>
    <w:p w14:paraId="4A709F10" w14:textId="7F4508DE" w:rsidR="00FF386B" w:rsidRPr="00FF386B" w:rsidRDefault="00696E7C" w:rsidP="00FF386B">
      <w:pPr>
        <w:widowControl w:val="0"/>
        <w:autoSpaceDE w:val="0"/>
        <w:autoSpaceDN w:val="0"/>
        <w:adjustRightInd w:val="0"/>
        <w:contextualSpacing/>
        <w:jc w:val="both"/>
        <w:rPr>
          <w:rFonts w:ascii="Times New Roman" w:hAnsi="Times New Roman"/>
          <w:sz w:val="24"/>
          <w:szCs w:val="24"/>
        </w:rPr>
      </w:pPr>
      <w:bookmarkStart w:id="35" w:name="Ref34384"/>
      <w:r>
        <w:rPr>
          <w:rFonts w:ascii="Times New Roman" w:hAnsi="Times New Roman"/>
          <w:sz w:val="24"/>
          <w:szCs w:val="24"/>
        </w:rPr>
        <w:t xml:space="preserve">Sweden's nationwide Makerskola program has </w:t>
      </w:r>
      <w:r w:rsidRPr="00BC3952">
        <w:rPr>
          <w:rFonts w:ascii="Times New Roman" w:hAnsi="Times New Roman"/>
          <w:sz w:val="24"/>
          <w:szCs w:val="24"/>
        </w:rPr>
        <w:t>design</w:t>
      </w:r>
      <w:r>
        <w:rPr>
          <w:rFonts w:ascii="Times New Roman" w:hAnsi="Times New Roman"/>
          <w:sz w:val="24"/>
          <w:szCs w:val="24"/>
        </w:rPr>
        <w:t xml:space="preserve">ed </w:t>
      </w:r>
      <w:r w:rsidRPr="00BC3952">
        <w:rPr>
          <w:rFonts w:ascii="Times New Roman" w:hAnsi="Times New Roman"/>
          <w:sz w:val="24"/>
          <w:szCs w:val="24"/>
        </w:rPr>
        <w:t xml:space="preserve">standardized </w:t>
      </w:r>
      <w:r>
        <w:rPr>
          <w:rFonts w:ascii="Times New Roman" w:hAnsi="Times New Roman"/>
          <w:sz w:val="24"/>
          <w:szCs w:val="24"/>
        </w:rPr>
        <w:t xml:space="preserve">maker kits and has addressed </w:t>
      </w:r>
      <w:r w:rsidRPr="00BC3952">
        <w:rPr>
          <w:rFonts w:ascii="Times New Roman" w:hAnsi="Times New Roman"/>
          <w:sz w:val="24"/>
          <w:szCs w:val="24"/>
        </w:rPr>
        <w:t>teachers’ lack of professional knowledge related to digital technology and design thinking</w:t>
      </w:r>
      <w:r>
        <w:rPr>
          <w:rFonts w:ascii="Times New Roman" w:hAnsi="Times New Roman"/>
          <w:sz w:val="24"/>
          <w:szCs w:val="24"/>
        </w:rPr>
        <w:t xml:space="preserve"> via </w:t>
      </w:r>
      <w:r w:rsidRPr="00BC3952">
        <w:rPr>
          <w:rFonts w:ascii="Times New Roman" w:hAnsi="Times New Roman"/>
          <w:sz w:val="24"/>
          <w:szCs w:val="24"/>
        </w:rPr>
        <w:t>separate training of teachers and school leaders,</w:t>
      </w:r>
      <w:r>
        <w:rPr>
          <w:rFonts w:ascii="Times New Roman" w:hAnsi="Times New Roman"/>
          <w:sz w:val="24"/>
          <w:szCs w:val="24"/>
        </w:rPr>
        <w:t xml:space="preserve"> </w:t>
      </w:r>
      <w:r w:rsidRPr="00BC3952">
        <w:rPr>
          <w:rFonts w:ascii="Times New Roman" w:hAnsi="Times New Roman"/>
          <w:sz w:val="24"/>
          <w:szCs w:val="24"/>
        </w:rPr>
        <w:t>for both to gain some confidence in this area</w:t>
      </w:r>
      <w:r>
        <w:rPr>
          <w:rFonts w:ascii="Times New Roman" w:hAnsi="Times New Roman"/>
          <w:sz w:val="24"/>
          <w:szCs w:val="24"/>
        </w:rPr>
        <w:t xml:space="preserve"> (34384).  Critical support is handled via </w:t>
      </w:r>
      <w:r w:rsidRPr="00696E7C">
        <w:rPr>
          <w:rFonts w:ascii="Times New Roman" w:hAnsi="Times New Roman"/>
          <w:sz w:val="24"/>
          <w:szCs w:val="24"/>
        </w:rPr>
        <w:t>a website fo</w:t>
      </w:r>
      <w:r>
        <w:rPr>
          <w:rFonts w:ascii="Times New Roman" w:hAnsi="Times New Roman"/>
          <w:sz w:val="24"/>
          <w:szCs w:val="24"/>
        </w:rPr>
        <w:t>r more static information, a</w:t>
      </w:r>
      <w:r w:rsidRPr="00696E7C">
        <w:rPr>
          <w:rFonts w:ascii="Times New Roman" w:hAnsi="Times New Roman"/>
          <w:sz w:val="24"/>
          <w:szCs w:val="24"/>
        </w:rPr>
        <w:t xml:space="preserve"> digital</w:t>
      </w:r>
      <w:r>
        <w:rPr>
          <w:rFonts w:ascii="Times New Roman" w:hAnsi="Times New Roman"/>
          <w:sz w:val="24"/>
          <w:szCs w:val="24"/>
        </w:rPr>
        <w:t xml:space="preserve"> archive, </w:t>
      </w:r>
      <w:r w:rsidRPr="00696E7C">
        <w:rPr>
          <w:rFonts w:ascii="Times New Roman" w:hAnsi="Times New Roman"/>
          <w:sz w:val="24"/>
          <w:szCs w:val="24"/>
        </w:rPr>
        <w:t>a</w:t>
      </w:r>
      <w:r>
        <w:rPr>
          <w:rFonts w:ascii="Times New Roman" w:hAnsi="Times New Roman"/>
          <w:sz w:val="24"/>
          <w:szCs w:val="24"/>
        </w:rPr>
        <w:t>nd two separate Facebook groups (34384).</w:t>
      </w:r>
    </w:p>
    <w:bookmarkEnd w:id="35"/>
    <w:p w14:paraId="0930F1CF" w14:textId="77777777" w:rsidR="00FF386B" w:rsidRPr="00FF386B" w:rsidRDefault="00FF386B" w:rsidP="00FF386B">
      <w:pPr>
        <w:widowControl w:val="0"/>
        <w:autoSpaceDE w:val="0"/>
        <w:autoSpaceDN w:val="0"/>
        <w:adjustRightInd w:val="0"/>
        <w:contextualSpacing/>
        <w:jc w:val="both"/>
        <w:rPr>
          <w:rFonts w:ascii="Times New Roman" w:hAnsi="Times New Roman"/>
          <w:sz w:val="24"/>
          <w:szCs w:val="24"/>
        </w:rPr>
      </w:pPr>
    </w:p>
    <w:p w14:paraId="4338A54A" w14:textId="47D39D48"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36" w:name="Section5IID"/>
      <w:r>
        <w:rPr>
          <w:rFonts w:ascii="Times New Roman" w:hAnsi="Times New Roman"/>
          <w:sz w:val="24"/>
          <w:szCs w:val="24"/>
          <w:lang w:val="en"/>
        </w:rPr>
        <w:t>5.II.</w:t>
      </w:r>
      <w:r w:rsidR="00F214F3" w:rsidRPr="00B47AE5">
        <w:rPr>
          <w:rFonts w:ascii="Times New Roman" w:hAnsi="Times New Roman"/>
          <w:sz w:val="24"/>
          <w:szCs w:val="24"/>
          <w:lang w:val="en"/>
        </w:rPr>
        <w:t>D.  Open</w:t>
      </w:r>
      <w:r w:rsidR="001C43D0">
        <w:rPr>
          <w:rFonts w:ascii="Times New Roman" w:hAnsi="Times New Roman"/>
          <w:sz w:val="24"/>
          <w:szCs w:val="24"/>
          <w:lang w:val="en"/>
        </w:rPr>
        <w:t xml:space="preserve"> Source</w:t>
      </w:r>
      <w:r w:rsidR="00F214F3" w:rsidRPr="00B47AE5">
        <w:rPr>
          <w:rFonts w:ascii="Times New Roman" w:hAnsi="Times New Roman"/>
          <w:sz w:val="24"/>
          <w:szCs w:val="24"/>
          <w:lang w:val="en"/>
        </w:rPr>
        <w:t xml:space="preserve"> vs. Distinction in Sharing Economies</w:t>
      </w:r>
      <w:bookmarkEnd w:id="32"/>
    </w:p>
    <w:bookmarkEnd w:id="36"/>
    <w:p w14:paraId="6F29F221"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73ACB8F" w14:textId="64590AB0" w:rsidR="00F214F3"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This concept refers to </w:t>
      </w:r>
      <w:r w:rsidR="00F5344D">
        <w:rPr>
          <w:rFonts w:ascii="Times New Roman" w:hAnsi="Times New Roman"/>
          <w:sz w:val="24"/>
          <w:szCs w:val="24"/>
          <w:lang w:val="en"/>
        </w:rPr>
        <w:t xml:space="preserve">the decision </w:t>
      </w:r>
      <w:r w:rsidR="00B137EA">
        <w:rPr>
          <w:rFonts w:ascii="Times New Roman" w:hAnsi="Times New Roman"/>
          <w:sz w:val="24"/>
          <w:szCs w:val="24"/>
          <w:lang w:val="en"/>
        </w:rPr>
        <w:t>as to whether</w:t>
      </w:r>
      <w:r w:rsidRPr="00B47AE5">
        <w:rPr>
          <w:rFonts w:ascii="Times New Roman" w:hAnsi="Times New Roman"/>
          <w:sz w:val="24"/>
          <w:szCs w:val="24"/>
          <w:lang w:val="en"/>
        </w:rPr>
        <w:t xml:space="preserve"> a content or product producer should publish much of its content on the Internet, versus protection of that content so that it maintains a competitive distinction.  The makerspace movement is largely based </w:t>
      </w:r>
      <w:r w:rsidR="00B137EA">
        <w:rPr>
          <w:rFonts w:ascii="Times New Roman" w:hAnsi="Times New Roman"/>
          <w:sz w:val="24"/>
          <w:szCs w:val="24"/>
          <w:lang w:val="en"/>
        </w:rPr>
        <w:t>on</w:t>
      </w:r>
      <w:r w:rsidRPr="00B47AE5">
        <w:rPr>
          <w:rFonts w:ascii="Times New Roman" w:hAnsi="Times New Roman"/>
          <w:sz w:val="24"/>
          <w:szCs w:val="24"/>
          <w:lang w:val="en"/>
        </w:rPr>
        <w:t xml:space="preserve"> 3D printing technology.  Stratasys</w:t>
      </w:r>
      <w:r w:rsidR="00966C75">
        <w:rPr>
          <w:rFonts w:ascii="Times New Roman" w:hAnsi="Times New Roman"/>
          <w:sz w:val="24"/>
          <w:szCs w:val="24"/>
          <w:lang w:val="en"/>
        </w:rPr>
        <w:t xml:space="preserve"> owned the original patent (ref. 33</w:t>
      </w:r>
      <w:r w:rsidRPr="00B47AE5">
        <w:rPr>
          <w:rFonts w:ascii="Times New Roman" w:hAnsi="Times New Roman"/>
          <w:sz w:val="24"/>
          <w:szCs w:val="24"/>
          <w:lang w:val="en"/>
        </w:rPr>
        <w:t>) on 3D printing technology, but 3D printing did not become widespread until that patent expired, after which th</w:t>
      </w:r>
      <w:r w:rsidR="00280601">
        <w:rPr>
          <w:rFonts w:ascii="Times New Roman" w:hAnsi="Times New Roman"/>
          <w:sz w:val="24"/>
          <w:szCs w:val="24"/>
          <w:lang w:val="en"/>
        </w:rPr>
        <w:t>e RepRap Prusa (ref. 3</w:t>
      </w:r>
      <w:r w:rsidR="00966C75">
        <w:rPr>
          <w:rFonts w:ascii="Times New Roman" w:hAnsi="Times New Roman"/>
          <w:sz w:val="24"/>
          <w:szCs w:val="24"/>
          <w:lang w:val="en"/>
        </w:rPr>
        <w:t>4</w:t>
      </w:r>
      <w:r w:rsidRPr="00B47AE5">
        <w:rPr>
          <w:rFonts w:ascii="Times New Roman" w:hAnsi="Times New Roman"/>
          <w:sz w:val="24"/>
          <w:szCs w:val="24"/>
          <w:lang w:val="en"/>
        </w:rPr>
        <w:t>) was develop</w:t>
      </w:r>
      <w:r w:rsidR="00280601">
        <w:rPr>
          <w:rFonts w:ascii="Times New Roman" w:hAnsi="Times New Roman"/>
          <w:sz w:val="24"/>
          <w:szCs w:val="24"/>
          <w:lang w:val="en"/>
        </w:rPr>
        <w:t xml:space="preserve">ed and put on a web site </w:t>
      </w:r>
      <w:r w:rsidRPr="00B47AE5">
        <w:rPr>
          <w:rFonts w:ascii="Times New Roman" w:hAnsi="Times New Roman"/>
          <w:sz w:val="24"/>
          <w:szCs w:val="24"/>
          <w:lang w:val="en"/>
        </w:rPr>
        <w:t xml:space="preserve">with a full parts list, computer-aided drawings (CADs) for each part and </w:t>
      </w:r>
      <w:ins w:id="37" w:author="James Brenner" w:date="2019-11-26T15:05:00Z">
        <w:r w:rsidR="00155CC9">
          <w:rPr>
            <w:rFonts w:ascii="Times New Roman" w:hAnsi="Times New Roman"/>
            <w:sz w:val="24"/>
            <w:szCs w:val="24"/>
            <w:lang w:val="en"/>
          </w:rPr>
          <w:t xml:space="preserve">for </w:t>
        </w:r>
      </w:ins>
      <w:r w:rsidRPr="00B47AE5">
        <w:rPr>
          <w:rFonts w:ascii="Times New Roman" w:hAnsi="Times New Roman"/>
          <w:sz w:val="24"/>
          <w:szCs w:val="24"/>
          <w:lang w:val="en"/>
        </w:rPr>
        <w:t>assembled subsystems, a bill of materials and vendors, and detailed construction instructions all available for free download.  Subsequently, m</w:t>
      </w:r>
      <w:r w:rsidR="00F5344D">
        <w:rPr>
          <w:rFonts w:ascii="Times New Roman" w:hAnsi="Times New Roman"/>
          <w:sz w:val="24"/>
          <w:szCs w:val="24"/>
          <w:lang w:val="en"/>
        </w:rPr>
        <w:t>odern makers</w:t>
      </w:r>
      <w:r w:rsidRPr="00B47AE5">
        <w:rPr>
          <w:rFonts w:ascii="Times New Roman" w:hAnsi="Times New Roman"/>
          <w:sz w:val="24"/>
          <w:szCs w:val="24"/>
          <w:lang w:val="en"/>
        </w:rPr>
        <w:t xml:space="preserve"> have come to expect that they should be able to learn, and now build, almost anything through access to web sites like Thingiverse (ref.</w:t>
      </w:r>
      <w:r w:rsidR="00280601">
        <w:rPr>
          <w:rFonts w:ascii="Times New Roman" w:hAnsi="Times New Roman"/>
          <w:sz w:val="24"/>
          <w:szCs w:val="24"/>
          <w:lang w:val="en"/>
        </w:rPr>
        <w:t xml:space="preserve"> 3</w:t>
      </w:r>
      <w:r w:rsidR="00966C75">
        <w:rPr>
          <w:rFonts w:ascii="Times New Roman" w:hAnsi="Times New Roman"/>
          <w:sz w:val="24"/>
          <w:szCs w:val="24"/>
          <w:lang w:val="en"/>
        </w:rPr>
        <w:t>5</w:t>
      </w:r>
      <w:r w:rsidRPr="00B47AE5">
        <w:rPr>
          <w:rFonts w:ascii="Times New Roman" w:hAnsi="Times New Roman"/>
          <w:sz w:val="24"/>
          <w:szCs w:val="24"/>
          <w:lang w:val="en"/>
        </w:rPr>
        <w:t>) for CAD drawings or GitHub (ref.</w:t>
      </w:r>
      <w:r w:rsidR="00280601">
        <w:rPr>
          <w:rFonts w:ascii="Times New Roman" w:hAnsi="Times New Roman"/>
          <w:sz w:val="24"/>
          <w:szCs w:val="24"/>
          <w:lang w:val="en"/>
        </w:rPr>
        <w:t xml:space="preserve"> </w:t>
      </w:r>
      <w:r w:rsidR="00966C75">
        <w:rPr>
          <w:rFonts w:ascii="Times New Roman" w:hAnsi="Times New Roman"/>
          <w:sz w:val="24"/>
          <w:szCs w:val="24"/>
          <w:lang w:val="en"/>
        </w:rPr>
        <w:t>13</w:t>
      </w:r>
      <w:r w:rsidRPr="00B47AE5">
        <w:rPr>
          <w:rFonts w:ascii="Times New Roman" w:hAnsi="Times New Roman"/>
          <w:sz w:val="24"/>
          <w:szCs w:val="24"/>
          <w:lang w:val="en"/>
        </w:rPr>
        <w:t>) for Arduino code for almost any device.</w:t>
      </w:r>
    </w:p>
    <w:p w14:paraId="75F1139A" w14:textId="3C89E365" w:rsidR="009944A5" w:rsidRDefault="009944A5" w:rsidP="00F214F3">
      <w:pPr>
        <w:widowControl w:val="0"/>
        <w:autoSpaceDE w:val="0"/>
        <w:autoSpaceDN w:val="0"/>
        <w:adjustRightInd w:val="0"/>
        <w:contextualSpacing/>
        <w:jc w:val="both"/>
        <w:rPr>
          <w:rFonts w:ascii="Times New Roman" w:hAnsi="Times New Roman"/>
          <w:sz w:val="24"/>
          <w:szCs w:val="24"/>
          <w:lang w:val="en"/>
        </w:rPr>
      </w:pPr>
    </w:p>
    <w:p w14:paraId="4EC46C1C" w14:textId="730A3860" w:rsidR="009944A5" w:rsidRDefault="009944A5" w:rsidP="009944A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Despite the apparent relevance of its title, "</w:t>
      </w:r>
      <w:r w:rsidRPr="00A15870">
        <w:rPr>
          <w:rFonts w:ascii="Times New Roman" w:hAnsi="Times New Roman"/>
          <w:sz w:val="24"/>
          <w:szCs w:val="24"/>
          <w:lang w:val="en"/>
        </w:rPr>
        <w:t>Paradoxes of openness and distinction in the sharing economy</w:t>
      </w:r>
      <w:r>
        <w:rPr>
          <w:rFonts w:ascii="Times New Roman" w:hAnsi="Times New Roman"/>
          <w:sz w:val="24"/>
          <w:szCs w:val="24"/>
          <w:lang w:val="en"/>
        </w:rPr>
        <w:t xml:space="preserve">", the section on makerspaces focuses more on sociological issues rather than logical paradoxes inherent in a "sharing economy" (34360).  On the other hand, Langley </w:t>
      </w:r>
      <w:r w:rsidRPr="00A15870">
        <w:rPr>
          <w:rFonts w:ascii="Times New Roman" w:hAnsi="Times New Roman"/>
          <w:i/>
          <w:sz w:val="24"/>
          <w:szCs w:val="24"/>
          <w:lang w:val="en"/>
        </w:rPr>
        <w:t>et al</w:t>
      </w:r>
      <w:r>
        <w:rPr>
          <w:rFonts w:ascii="Times New Roman" w:hAnsi="Times New Roman"/>
          <w:sz w:val="24"/>
          <w:szCs w:val="24"/>
          <w:lang w:val="en"/>
        </w:rPr>
        <w:t>. (34387) in "</w:t>
      </w:r>
      <w:r w:rsidRPr="00A15870">
        <w:rPr>
          <w:rFonts w:ascii="Times New Roman" w:hAnsi="Times New Roman"/>
          <w:sz w:val="24"/>
          <w:szCs w:val="24"/>
        </w:rPr>
        <w:t>Trajectories to reconcile sharing and commercialization in the maker movement</w:t>
      </w:r>
      <w:r>
        <w:rPr>
          <w:rFonts w:ascii="Times New Roman" w:hAnsi="Times New Roman"/>
          <w:sz w:val="24"/>
          <w:szCs w:val="24"/>
        </w:rPr>
        <w:t>" lists several possible paths for makers to pursue, as follows:</w:t>
      </w:r>
    </w:p>
    <w:p w14:paraId="0DF2F5E9" w14:textId="77777777" w:rsidR="00963AE9" w:rsidRDefault="00963AE9" w:rsidP="009944A5">
      <w:pPr>
        <w:widowControl w:val="0"/>
        <w:autoSpaceDE w:val="0"/>
        <w:autoSpaceDN w:val="0"/>
        <w:adjustRightInd w:val="0"/>
        <w:contextualSpacing/>
        <w:jc w:val="both"/>
        <w:rPr>
          <w:rFonts w:ascii="Times New Roman" w:hAnsi="Times New Roman"/>
          <w:sz w:val="24"/>
          <w:szCs w:val="24"/>
        </w:rPr>
      </w:pPr>
    </w:p>
    <w:p w14:paraId="607456D8"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1) Hobbyist</w:t>
      </w:r>
      <w:r>
        <w:rPr>
          <w:rFonts w:ascii="Times New Roman" w:hAnsi="Times New Roman"/>
          <w:sz w:val="24"/>
          <w:szCs w:val="24"/>
        </w:rPr>
        <w:t>;</w:t>
      </w:r>
    </w:p>
    <w:p w14:paraId="6A349327"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2) Commercial enterprise</w:t>
      </w:r>
      <w:r>
        <w:rPr>
          <w:rFonts w:ascii="Times New Roman" w:hAnsi="Times New Roman"/>
          <w:sz w:val="24"/>
          <w:szCs w:val="24"/>
        </w:rPr>
        <w:t>;</w:t>
      </w:r>
    </w:p>
    <w:p w14:paraId="7DFE3494"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3) Dependent social idealist</w:t>
      </w:r>
      <w:r>
        <w:rPr>
          <w:rFonts w:ascii="Times New Roman" w:hAnsi="Times New Roman"/>
          <w:sz w:val="24"/>
          <w:szCs w:val="24"/>
        </w:rPr>
        <w:t xml:space="preserve"> relying on volunteers, subsidies, and donations;</w:t>
      </w:r>
    </w:p>
    <w:p w14:paraId="1C3403CF"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 xml:space="preserve">4) </w:t>
      </w:r>
      <w:r>
        <w:rPr>
          <w:rFonts w:ascii="Times New Roman" w:hAnsi="Times New Roman"/>
          <w:sz w:val="24"/>
          <w:szCs w:val="24"/>
        </w:rPr>
        <w:t xml:space="preserve">Conversion from commercial enterprise to social idealist, relying on sharing to build a large community </w:t>
      </w:r>
      <w:r>
        <w:rPr>
          <w:rFonts w:ascii="Times New Roman" w:hAnsi="Times New Roman"/>
          <w:sz w:val="24"/>
          <w:szCs w:val="24"/>
        </w:rPr>
        <w:tab/>
        <w:t>of users (ex. Arduino) as path toward business success;</w:t>
      </w:r>
    </w:p>
    <w:p w14:paraId="1282E15C" w14:textId="77777777" w:rsidR="009944A5"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 xml:space="preserve">5) </w:t>
      </w:r>
      <w:r>
        <w:rPr>
          <w:rFonts w:ascii="Times New Roman" w:hAnsi="Times New Roman"/>
          <w:sz w:val="24"/>
          <w:szCs w:val="24"/>
        </w:rPr>
        <w:t xml:space="preserve">Conversion from a sharing model to commercial enterprise such as when MakerBot went from its open </w:t>
      </w:r>
      <w:r>
        <w:rPr>
          <w:rFonts w:ascii="Times New Roman" w:hAnsi="Times New Roman"/>
          <w:sz w:val="24"/>
          <w:szCs w:val="24"/>
        </w:rPr>
        <w:tab/>
        <w:t>source RepRap roots to being purchased by Stratasys, the original patent holder on 3D printers;</w:t>
      </w:r>
    </w:p>
    <w:p w14:paraId="420C5300" w14:textId="46FBDCAD" w:rsidR="009944A5"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lastRenderedPageBreak/>
        <w:t>6) Social enterprise</w:t>
      </w:r>
      <w:r>
        <w:rPr>
          <w:rFonts w:ascii="Times New Roman" w:hAnsi="Times New Roman"/>
          <w:sz w:val="24"/>
          <w:szCs w:val="24"/>
        </w:rPr>
        <w:t xml:space="preserve"> </w:t>
      </w:r>
      <w:r w:rsidRPr="00A15870">
        <w:rPr>
          <w:rFonts w:ascii="Times New Roman" w:hAnsi="Times New Roman"/>
          <w:sz w:val="24"/>
          <w:szCs w:val="24"/>
        </w:rPr>
        <w:t>makers begin as nonprofit</w:t>
      </w:r>
      <w:r>
        <w:rPr>
          <w:rFonts w:ascii="Times New Roman" w:hAnsi="Times New Roman"/>
          <w:sz w:val="24"/>
          <w:szCs w:val="24"/>
        </w:rPr>
        <w:t xml:space="preserve">s that try to share both technological and social capital </w:t>
      </w:r>
      <w:r>
        <w:rPr>
          <w:rFonts w:ascii="Times New Roman" w:hAnsi="Times New Roman"/>
          <w:sz w:val="24"/>
          <w:szCs w:val="24"/>
        </w:rPr>
        <w:tab/>
        <w:t>before becoming dependent on grants and eventually develop</w:t>
      </w:r>
      <w:r w:rsidR="00B137EA">
        <w:rPr>
          <w:rFonts w:ascii="Times New Roman" w:hAnsi="Times New Roman"/>
          <w:sz w:val="24"/>
          <w:szCs w:val="24"/>
        </w:rPr>
        <w:t>ing</w:t>
      </w:r>
      <w:r>
        <w:rPr>
          <w:rFonts w:ascii="Times New Roman" w:hAnsi="Times New Roman"/>
          <w:sz w:val="24"/>
          <w:szCs w:val="24"/>
        </w:rPr>
        <w:t xml:space="preserve"> into commercial enterprises; </w:t>
      </w:r>
      <w:ins w:id="38" w:author="James Brenner" w:date="2019-11-26T15:06:00Z">
        <w:r w:rsidR="00155CC9">
          <w:rPr>
            <w:rFonts w:ascii="Times New Roman" w:hAnsi="Times New Roman"/>
            <w:sz w:val="24"/>
            <w:szCs w:val="24"/>
          </w:rPr>
          <w:tab/>
        </w:r>
      </w:ins>
      <w:r>
        <w:rPr>
          <w:rFonts w:ascii="Times New Roman" w:hAnsi="Times New Roman"/>
          <w:sz w:val="24"/>
          <w:szCs w:val="24"/>
        </w:rPr>
        <w:t>and/or</w:t>
      </w:r>
    </w:p>
    <w:p w14:paraId="10E57BA0" w14:textId="63D4F215" w:rsidR="009944A5" w:rsidRPr="00B47AE5" w:rsidRDefault="009944A5" w:rsidP="009944A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7) </w:t>
      </w:r>
      <w:r w:rsidRPr="00A15870">
        <w:rPr>
          <w:rFonts w:ascii="Times New Roman" w:hAnsi="Times New Roman"/>
          <w:sz w:val="24"/>
          <w:szCs w:val="24"/>
        </w:rPr>
        <w:t>Social entrepreneur</w:t>
      </w:r>
      <w:r>
        <w:rPr>
          <w:rFonts w:ascii="Times New Roman" w:hAnsi="Times New Roman"/>
          <w:sz w:val="24"/>
          <w:szCs w:val="24"/>
        </w:rPr>
        <w:t xml:space="preserve">s </w:t>
      </w:r>
      <w:r w:rsidRPr="00A15870">
        <w:rPr>
          <w:rFonts w:ascii="Times New Roman" w:hAnsi="Times New Roman"/>
          <w:sz w:val="24"/>
          <w:szCs w:val="24"/>
        </w:rPr>
        <w:t xml:space="preserve">start by developing commercial </w:t>
      </w:r>
      <w:r>
        <w:rPr>
          <w:rFonts w:ascii="Times New Roman" w:hAnsi="Times New Roman"/>
          <w:sz w:val="24"/>
          <w:szCs w:val="24"/>
        </w:rPr>
        <w:t xml:space="preserve">products or services that later use some of their </w:t>
      </w:r>
      <w:r>
        <w:rPr>
          <w:rFonts w:ascii="Times New Roman" w:hAnsi="Times New Roman"/>
          <w:sz w:val="24"/>
          <w:szCs w:val="24"/>
        </w:rPr>
        <w:tab/>
        <w:t xml:space="preserve">profits to further a social mission, often increasing accessibility to their own products and services </w:t>
      </w:r>
      <w:r>
        <w:rPr>
          <w:rFonts w:ascii="Times New Roman" w:hAnsi="Times New Roman"/>
          <w:sz w:val="24"/>
          <w:szCs w:val="24"/>
        </w:rPr>
        <w:tab/>
        <w:t>in the process.</w:t>
      </w:r>
    </w:p>
    <w:p w14:paraId="659FF242"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87910AB" w14:textId="721D300D" w:rsidR="00102C2F" w:rsidRPr="009944A5" w:rsidRDefault="00F214F3" w:rsidP="00A15870">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Among the goals of The Kern Family Foundation (KFF; </w:t>
      </w:r>
      <w:r w:rsidR="00280601">
        <w:rPr>
          <w:rFonts w:ascii="Times New Roman" w:hAnsi="Times New Roman"/>
          <w:sz w:val="24"/>
          <w:szCs w:val="24"/>
          <w:lang w:val="en"/>
        </w:rPr>
        <w:t>ref. 3</w:t>
      </w:r>
      <w:r w:rsidR="00966C75">
        <w:rPr>
          <w:rFonts w:ascii="Times New Roman" w:hAnsi="Times New Roman"/>
          <w:sz w:val="24"/>
          <w:szCs w:val="24"/>
          <w:lang w:val="en"/>
        </w:rPr>
        <w:t>6</w:t>
      </w:r>
      <w:r w:rsidRPr="00B47AE5">
        <w:rPr>
          <w:rFonts w:ascii="Times New Roman" w:hAnsi="Times New Roman"/>
          <w:sz w:val="24"/>
          <w:szCs w:val="24"/>
          <w:lang w:val="en"/>
        </w:rPr>
        <w:t>) and its offspring, the Kern Entrepreneu</w:t>
      </w:r>
      <w:r w:rsidR="00C75D1B">
        <w:rPr>
          <w:rFonts w:ascii="Times New Roman" w:hAnsi="Times New Roman"/>
          <w:sz w:val="24"/>
          <w:szCs w:val="24"/>
          <w:lang w:val="en"/>
        </w:rPr>
        <w:t>r</w:t>
      </w:r>
      <w:r w:rsidRPr="00B47AE5">
        <w:rPr>
          <w:rFonts w:ascii="Times New Roman" w:hAnsi="Times New Roman"/>
          <w:sz w:val="24"/>
          <w:szCs w:val="24"/>
          <w:lang w:val="en"/>
        </w:rPr>
        <w:t>ial Eng</w:t>
      </w:r>
      <w:r w:rsidR="00280601">
        <w:rPr>
          <w:rFonts w:ascii="Times New Roman" w:hAnsi="Times New Roman"/>
          <w:sz w:val="24"/>
          <w:szCs w:val="24"/>
          <w:lang w:val="en"/>
        </w:rPr>
        <w:t>ineering Network (KEEN; ref. 3</w:t>
      </w:r>
      <w:r w:rsidR="00966C75">
        <w:rPr>
          <w:rFonts w:ascii="Times New Roman" w:hAnsi="Times New Roman"/>
          <w:sz w:val="24"/>
          <w:szCs w:val="24"/>
          <w:lang w:val="en"/>
        </w:rPr>
        <w:t>7</w:t>
      </w:r>
      <w:r w:rsidR="00280601">
        <w:rPr>
          <w:rFonts w:ascii="Times New Roman" w:hAnsi="Times New Roman"/>
          <w:sz w:val="24"/>
          <w:szCs w:val="24"/>
          <w:lang w:val="en"/>
        </w:rPr>
        <w:t xml:space="preserve"> = </w:t>
      </w:r>
      <w:r w:rsidRPr="00B47AE5">
        <w:rPr>
          <w:rFonts w:ascii="Times New Roman" w:hAnsi="Times New Roman"/>
          <w:sz w:val="24"/>
          <w:szCs w:val="24"/>
          <w:lang w:val="en"/>
        </w:rPr>
        <w:t xml:space="preserve">engineeringunleashed.org), is the dissemination of entrepreneurially-minded engineering education content amongst the KEEN </w:t>
      </w:r>
      <w:r w:rsidR="00B137EA">
        <w:rPr>
          <w:rFonts w:ascii="Times New Roman" w:hAnsi="Times New Roman"/>
          <w:sz w:val="24"/>
          <w:szCs w:val="24"/>
          <w:lang w:val="en"/>
        </w:rPr>
        <w:t>pa</w:t>
      </w:r>
      <w:r w:rsidR="00C75D1B">
        <w:rPr>
          <w:rFonts w:ascii="Times New Roman" w:hAnsi="Times New Roman"/>
          <w:sz w:val="24"/>
          <w:szCs w:val="24"/>
          <w:lang w:val="en"/>
        </w:rPr>
        <w:t>r</w:t>
      </w:r>
      <w:r w:rsidR="00B137EA">
        <w:rPr>
          <w:rFonts w:ascii="Times New Roman" w:hAnsi="Times New Roman"/>
          <w:sz w:val="24"/>
          <w:szCs w:val="24"/>
          <w:lang w:val="en"/>
        </w:rPr>
        <w:t>tner institutions</w:t>
      </w:r>
      <w:r w:rsidRPr="00B47AE5">
        <w:rPr>
          <w:rFonts w:ascii="Times New Roman" w:hAnsi="Times New Roman"/>
          <w:sz w:val="24"/>
          <w:szCs w:val="24"/>
          <w:lang w:val="en"/>
        </w:rPr>
        <w:t xml:space="preserve"> (ref. </w:t>
      </w:r>
      <w:r w:rsidR="00C53DD9">
        <w:rPr>
          <w:rFonts w:ascii="Times New Roman" w:hAnsi="Times New Roman"/>
          <w:sz w:val="24"/>
          <w:szCs w:val="24"/>
          <w:lang w:val="en"/>
        </w:rPr>
        <w:t>3</w:t>
      </w:r>
      <w:r w:rsidR="00966C75">
        <w:rPr>
          <w:rFonts w:ascii="Times New Roman" w:hAnsi="Times New Roman"/>
          <w:sz w:val="24"/>
          <w:szCs w:val="24"/>
          <w:lang w:val="en"/>
        </w:rPr>
        <w:t>8</w:t>
      </w:r>
      <w:r w:rsidRPr="00B47AE5">
        <w:rPr>
          <w:rFonts w:ascii="Times New Roman" w:hAnsi="Times New Roman"/>
          <w:sz w:val="24"/>
          <w:szCs w:val="24"/>
          <w:lang w:val="en"/>
        </w:rPr>
        <w:t xml:space="preserve">) to such an extent that the word entrepreneurial is implied when someone says engineering.  </w:t>
      </w:r>
      <w:r w:rsidR="00B137EA">
        <w:rPr>
          <w:rFonts w:ascii="Times New Roman" w:hAnsi="Times New Roman"/>
          <w:sz w:val="24"/>
          <w:szCs w:val="24"/>
          <w:lang w:val="en"/>
        </w:rPr>
        <w:t>E</w:t>
      </w:r>
      <w:r w:rsidRPr="00B47AE5">
        <w:rPr>
          <w:rFonts w:ascii="Times New Roman" w:hAnsi="Times New Roman"/>
          <w:sz w:val="24"/>
          <w:szCs w:val="24"/>
          <w:lang w:val="en"/>
        </w:rPr>
        <w:t>ntrepreneurial engineering inventor</w:t>
      </w:r>
      <w:r w:rsidR="00B137EA">
        <w:rPr>
          <w:rFonts w:ascii="Times New Roman" w:hAnsi="Times New Roman"/>
          <w:sz w:val="24"/>
          <w:szCs w:val="24"/>
          <w:lang w:val="en"/>
        </w:rPr>
        <w:t>s</w:t>
      </w:r>
      <w:r w:rsidR="005E43C5">
        <w:rPr>
          <w:rFonts w:ascii="Times New Roman" w:hAnsi="Times New Roman"/>
          <w:sz w:val="24"/>
          <w:szCs w:val="24"/>
          <w:lang w:val="en"/>
        </w:rPr>
        <w:t xml:space="preserve"> should ask </w:t>
      </w:r>
      <w:r w:rsidRPr="00B47AE5">
        <w:rPr>
          <w:rFonts w:ascii="Times New Roman" w:hAnsi="Times New Roman"/>
          <w:sz w:val="24"/>
          <w:szCs w:val="24"/>
          <w:lang w:val="en"/>
        </w:rPr>
        <w:t xml:space="preserve">whether </w:t>
      </w:r>
      <w:r w:rsidR="00B137EA">
        <w:rPr>
          <w:rFonts w:ascii="Times New Roman" w:hAnsi="Times New Roman"/>
          <w:sz w:val="24"/>
          <w:szCs w:val="24"/>
          <w:lang w:val="en"/>
        </w:rPr>
        <w:t>they</w:t>
      </w:r>
      <w:r w:rsidRPr="00B47AE5">
        <w:rPr>
          <w:rFonts w:ascii="Times New Roman" w:hAnsi="Times New Roman"/>
          <w:sz w:val="24"/>
          <w:szCs w:val="24"/>
          <w:lang w:val="en"/>
        </w:rPr>
        <w:t xml:space="preserve"> want the National Science Foundation (NSF), the National Institute of Health (NIH), some other government entity, or even a private organization like KFF as a funding agency/business partner.  The benefits of such funding for faculty include validation of one's ideas, likelihood of promotion and/or tenure, tuition and stipend for students and postdocs, </w:t>
      </w:r>
      <w:r w:rsidR="005E43C5" w:rsidRPr="00B47AE5">
        <w:rPr>
          <w:rFonts w:ascii="Times New Roman" w:hAnsi="Times New Roman"/>
          <w:sz w:val="24"/>
          <w:szCs w:val="24"/>
          <w:lang w:val="en"/>
        </w:rPr>
        <w:t>etc.</w:t>
      </w:r>
      <w:r w:rsidRPr="00B47AE5">
        <w:rPr>
          <w:rFonts w:ascii="Times New Roman" w:hAnsi="Times New Roman"/>
          <w:sz w:val="24"/>
          <w:szCs w:val="24"/>
          <w:lang w:val="en"/>
        </w:rPr>
        <w:t xml:space="preserve">  While it is possible to obtain patents for newly developed technology made possible through government funding, unless one develops such technology without ever having submitted an application for government funding, those on a governmental review panel (i.e. the people other than the applicant most capable of developing the applicant's ideas into a prototype) see the idea in its infancy.  Moreover, once a paper on the subject comes out in print, presumably after a patent is filed, there is nothing to keep those who do not respect intellectual property rights, or even come from countries that do not respect intellectual property rights, from reverse engineering an invention.  In essence, without an inventor "going it alone", it is not possible to pursue the trade secret intellectual property path</w:t>
      </w:r>
      <w:r w:rsidR="00B137EA">
        <w:rPr>
          <w:rFonts w:ascii="Times New Roman" w:hAnsi="Times New Roman"/>
          <w:sz w:val="24"/>
          <w:szCs w:val="24"/>
          <w:lang w:val="en"/>
        </w:rPr>
        <w:t xml:space="preserve"> now;</w:t>
      </w:r>
      <w:r w:rsidRPr="00B47AE5">
        <w:rPr>
          <w:rFonts w:ascii="Times New Roman" w:hAnsi="Times New Roman"/>
          <w:sz w:val="24"/>
          <w:szCs w:val="24"/>
          <w:lang w:val="en"/>
        </w:rPr>
        <w:t xml:space="preserve"> in an era where 3D scanning makes reverse engineering relatively straightforward, it may not be worth trying to invent via the trade secret path.</w:t>
      </w:r>
    </w:p>
    <w:p w14:paraId="40D5AD6F" w14:textId="77777777" w:rsidR="00F214F3" w:rsidRPr="00B47AE5" w:rsidRDefault="00F214F3" w:rsidP="00F214F3">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ab/>
        <w:t xml:space="preserve"> </w:t>
      </w:r>
    </w:p>
    <w:p w14:paraId="10CE9C83" w14:textId="31BF692D"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39" w:name="Section5IIE"/>
      <w:r>
        <w:rPr>
          <w:rFonts w:ascii="Times New Roman" w:hAnsi="Times New Roman"/>
          <w:sz w:val="24"/>
          <w:szCs w:val="24"/>
          <w:lang w:val="en"/>
        </w:rPr>
        <w:t>5.II.</w:t>
      </w:r>
      <w:r w:rsidR="00F214F3" w:rsidRPr="00B47AE5">
        <w:rPr>
          <w:rFonts w:ascii="Times New Roman" w:hAnsi="Times New Roman"/>
          <w:sz w:val="24"/>
          <w:szCs w:val="24"/>
          <w:lang w:val="en"/>
        </w:rPr>
        <w:t>E.  Importance of Comm</w:t>
      </w:r>
      <w:r w:rsidR="005438D6">
        <w:rPr>
          <w:rFonts w:ascii="Times New Roman" w:hAnsi="Times New Roman"/>
          <w:sz w:val="24"/>
          <w:szCs w:val="24"/>
          <w:lang w:val="en"/>
        </w:rPr>
        <w:t>unity &amp; Psychological Benefits</w:t>
      </w:r>
    </w:p>
    <w:bookmarkEnd w:id="39"/>
    <w:p w14:paraId="6AF5442E" w14:textId="77777777" w:rsidR="003377E4" w:rsidRDefault="003377E4" w:rsidP="00F214F3">
      <w:pPr>
        <w:widowControl w:val="0"/>
        <w:autoSpaceDE w:val="0"/>
        <w:autoSpaceDN w:val="0"/>
        <w:adjustRightInd w:val="0"/>
        <w:contextualSpacing/>
        <w:jc w:val="both"/>
        <w:rPr>
          <w:rFonts w:ascii="Times New Roman" w:hAnsi="Times New Roman"/>
          <w:sz w:val="24"/>
          <w:szCs w:val="24"/>
          <w:lang w:val="en"/>
        </w:rPr>
      </w:pPr>
    </w:p>
    <w:p w14:paraId="5F5EE9A0" w14:textId="28571E82" w:rsidR="00EC7849"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w:t>
      </w:r>
      <w:r w:rsidRPr="00EC7849">
        <w:rPr>
          <w:rFonts w:ascii="Times New Roman" w:hAnsi="Times New Roman"/>
          <w:sz w:val="24"/>
          <w:szCs w:val="24"/>
        </w:rPr>
        <w:t>What makes a maker: the motivation for the maker movement</w:t>
      </w:r>
      <w:r>
        <w:rPr>
          <w:rFonts w:ascii="Times New Roman" w:hAnsi="Times New Roman"/>
          <w:sz w:val="24"/>
          <w:szCs w:val="24"/>
        </w:rPr>
        <w:t xml:space="preserve"> </w:t>
      </w:r>
      <w:r w:rsidRPr="00EC7849">
        <w:rPr>
          <w:rFonts w:ascii="Times New Roman" w:hAnsi="Times New Roman"/>
          <w:sz w:val="24"/>
          <w:szCs w:val="24"/>
        </w:rPr>
        <w:t xml:space="preserve">in </w:t>
      </w:r>
      <w:r>
        <w:rPr>
          <w:rFonts w:ascii="Times New Roman" w:hAnsi="Times New Roman"/>
          <w:sz w:val="24"/>
          <w:szCs w:val="24"/>
        </w:rPr>
        <w:t>Information and Communication Technology (</w:t>
      </w:r>
      <w:r w:rsidRPr="00EC7849">
        <w:rPr>
          <w:rFonts w:ascii="Times New Roman" w:hAnsi="Times New Roman"/>
          <w:sz w:val="24"/>
          <w:szCs w:val="24"/>
        </w:rPr>
        <w:t>ICT</w:t>
      </w:r>
      <w:r>
        <w:rPr>
          <w:rFonts w:ascii="Times New Roman" w:hAnsi="Times New Roman"/>
          <w:sz w:val="24"/>
          <w:szCs w:val="24"/>
        </w:rPr>
        <w:t xml:space="preserve">)" explored </w:t>
      </w:r>
      <w:r w:rsidRPr="00EC7849">
        <w:rPr>
          <w:rFonts w:ascii="Times New Roman" w:hAnsi="Times New Roman"/>
          <w:sz w:val="24"/>
          <w:szCs w:val="24"/>
        </w:rPr>
        <w:t xml:space="preserve">13 hypotheses with </w:t>
      </w:r>
      <w:r w:rsidR="0001799B">
        <w:rPr>
          <w:rFonts w:ascii="Times New Roman" w:hAnsi="Times New Roman"/>
          <w:sz w:val="24"/>
          <w:szCs w:val="24"/>
        </w:rPr>
        <w:t>the following being</w:t>
      </w:r>
      <w:r w:rsidRPr="00EC7849">
        <w:rPr>
          <w:rFonts w:ascii="Times New Roman" w:hAnsi="Times New Roman"/>
          <w:sz w:val="24"/>
          <w:szCs w:val="24"/>
        </w:rPr>
        <w:t xml:space="preserve"> successfully supported</w:t>
      </w:r>
      <w:r w:rsidR="0001799B">
        <w:rPr>
          <w:rFonts w:ascii="Times New Roman" w:hAnsi="Times New Roman"/>
          <w:sz w:val="24"/>
          <w:szCs w:val="24"/>
        </w:rPr>
        <w:t xml:space="preserve"> (ref. 34336)</w:t>
      </w:r>
      <w:r w:rsidRPr="00EC7849">
        <w:rPr>
          <w:rFonts w:ascii="Times New Roman" w:hAnsi="Times New Roman"/>
          <w:sz w:val="24"/>
          <w:szCs w:val="24"/>
        </w:rPr>
        <w:t xml:space="preserve">: </w:t>
      </w:r>
    </w:p>
    <w:p w14:paraId="4EEFC31B" w14:textId="5E47E681" w:rsidR="00EC7849"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1) </w:t>
      </w:r>
      <w:r w:rsidRPr="00EC7849">
        <w:rPr>
          <w:rFonts w:ascii="Times New Roman" w:hAnsi="Times New Roman"/>
          <w:sz w:val="24"/>
          <w:szCs w:val="24"/>
        </w:rPr>
        <w:t>“</w:t>
      </w:r>
      <w:r>
        <w:rPr>
          <w:rFonts w:ascii="Times New Roman" w:hAnsi="Times New Roman"/>
          <w:sz w:val="24"/>
          <w:szCs w:val="24"/>
        </w:rPr>
        <w:t>E</w:t>
      </w:r>
      <w:r w:rsidRPr="00EC7849">
        <w:rPr>
          <w:rFonts w:ascii="Times New Roman" w:hAnsi="Times New Roman"/>
          <w:sz w:val="24"/>
          <w:szCs w:val="24"/>
        </w:rPr>
        <w:t>xtrinsic motivations will positively influence making”</w:t>
      </w:r>
      <w:r w:rsidR="005438D6">
        <w:rPr>
          <w:rFonts w:ascii="Times New Roman" w:hAnsi="Times New Roman"/>
          <w:sz w:val="24"/>
          <w:szCs w:val="24"/>
        </w:rPr>
        <w:t>.</w:t>
      </w:r>
      <w:r w:rsidRPr="00EC7849">
        <w:rPr>
          <w:rFonts w:ascii="Times New Roman" w:hAnsi="Times New Roman"/>
          <w:sz w:val="24"/>
          <w:szCs w:val="24"/>
        </w:rPr>
        <w:t xml:space="preserve"> </w:t>
      </w:r>
    </w:p>
    <w:p w14:paraId="00ACB691" w14:textId="578C78E1" w:rsidR="00EC7849"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w:t>
      </w:r>
      <w:r w:rsidRPr="00EC7849">
        <w:rPr>
          <w:rFonts w:ascii="Times New Roman" w:hAnsi="Times New Roman"/>
          <w:sz w:val="24"/>
          <w:szCs w:val="24"/>
        </w:rPr>
        <w:t>“</w:t>
      </w:r>
      <w:r>
        <w:rPr>
          <w:rFonts w:ascii="Times New Roman" w:hAnsi="Times New Roman"/>
          <w:sz w:val="24"/>
          <w:szCs w:val="24"/>
        </w:rPr>
        <w:t>U</w:t>
      </w:r>
      <w:r w:rsidRPr="00EC7849">
        <w:rPr>
          <w:rFonts w:ascii="Times New Roman" w:hAnsi="Times New Roman"/>
          <w:sz w:val="24"/>
          <w:szCs w:val="24"/>
        </w:rPr>
        <w:t>se-value motivation will positively influence community participation”</w:t>
      </w:r>
      <w:r>
        <w:rPr>
          <w:rFonts w:ascii="Times New Roman" w:hAnsi="Times New Roman"/>
          <w:sz w:val="24"/>
          <w:szCs w:val="24"/>
        </w:rPr>
        <w:t>.</w:t>
      </w:r>
      <w:r w:rsidRPr="00EC7849">
        <w:rPr>
          <w:rFonts w:ascii="Times New Roman" w:hAnsi="Times New Roman"/>
          <w:sz w:val="24"/>
          <w:szCs w:val="24"/>
        </w:rPr>
        <w:t xml:space="preserve"> </w:t>
      </w:r>
    </w:p>
    <w:p w14:paraId="6560EBE3" w14:textId="77777777" w:rsidR="00EC7849"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w:t>
      </w:r>
      <w:r w:rsidRPr="00EC7849">
        <w:rPr>
          <w:rFonts w:ascii="Times New Roman" w:hAnsi="Times New Roman"/>
          <w:sz w:val="24"/>
          <w:szCs w:val="24"/>
        </w:rPr>
        <w:t>“</w:t>
      </w:r>
      <w:r>
        <w:rPr>
          <w:rFonts w:ascii="Times New Roman" w:hAnsi="Times New Roman"/>
          <w:sz w:val="24"/>
          <w:szCs w:val="24"/>
        </w:rPr>
        <w:t>S</w:t>
      </w:r>
      <w:r w:rsidRPr="00EC7849">
        <w:rPr>
          <w:rFonts w:ascii="Times New Roman" w:hAnsi="Times New Roman"/>
          <w:sz w:val="24"/>
          <w:szCs w:val="24"/>
        </w:rPr>
        <w:t>tatus and opportunity motivations will positively influence making”</w:t>
      </w:r>
      <w:r>
        <w:rPr>
          <w:rFonts w:ascii="Times New Roman" w:hAnsi="Times New Roman"/>
          <w:sz w:val="24"/>
          <w:szCs w:val="24"/>
        </w:rPr>
        <w:t>.</w:t>
      </w:r>
    </w:p>
    <w:p w14:paraId="58A0F368" w14:textId="77777777" w:rsidR="00EC7849"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4) </w:t>
      </w:r>
      <w:r w:rsidRPr="00EC7849">
        <w:rPr>
          <w:rFonts w:ascii="Times New Roman" w:hAnsi="Times New Roman"/>
          <w:sz w:val="24"/>
          <w:szCs w:val="24"/>
        </w:rPr>
        <w:t>“</w:t>
      </w:r>
      <w:r>
        <w:rPr>
          <w:rFonts w:ascii="Times New Roman" w:hAnsi="Times New Roman"/>
          <w:sz w:val="24"/>
          <w:szCs w:val="24"/>
        </w:rPr>
        <w:t>C</w:t>
      </w:r>
      <w:r w:rsidRPr="00EC7849">
        <w:rPr>
          <w:rFonts w:ascii="Times New Roman" w:hAnsi="Times New Roman"/>
          <w:sz w:val="24"/>
          <w:szCs w:val="24"/>
        </w:rPr>
        <w:t>ommunity participation will positively influence his/her making”</w:t>
      </w:r>
      <w:r>
        <w:rPr>
          <w:rFonts w:ascii="Times New Roman" w:hAnsi="Times New Roman"/>
          <w:sz w:val="24"/>
          <w:szCs w:val="24"/>
        </w:rPr>
        <w:t>.</w:t>
      </w:r>
    </w:p>
    <w:p w14:paraId="0A2CF35A" w14:textId="4F6207E5" w:rsidR="0001799B"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5) </w:t>
      </w:r>
      <w:r w:rsidRPr="00EC7849">
        <w:rPr>
          <w:rFonts w:ascii="Times New Roman" w:hAnsi="Times New Roman"/>
          <w:sz w:val="24"/>
          <w:szCs w:val="24"/>
        </w:rPr>
        <w:t>“</w:t>
      </w:r>
      <w:r w:rsidR="0001799B">
        <w:rPr>
          <w:rFonts w:ascii="Times New Roman" w:hAnsi="Times New Roman"/>
          <w:sz w:val="24"/>
          <w:szCs w:val="24"/>
        </w:rPr>
        <w:t>C</w:t>
      </w:r>
      <w:r w:rsidRPr="00EC7849">
        <w:rPr>
          <w:rFonts w:ascii="Times New Roman" w:hAnsi="Times New Roman"/>
          <w:sz w:val="24"/>
          <w:szCs w:val="24"/>
        </w:rPr>
        <w:t>ommunity participation will positively influence his/her performance”</w:t>
      </w:r>
      <w:r w:rsidR="0001799B">
        <w:rPr>
          <w:rFonts w:ascii="Times New Roman" w:hAnsi="Times New Roman"/>
          <w:sz w:val="24"/>
          <w:szCs w:val="24"/>
        </w:rPr>
        <w:t>.</w:t>
      </w:r>
      <w:r w:rsidRPr="00EC7849">
        <w:rPr>
          <w:rFonts w:ascii="Times New Roman" w:hAnsi="Times New Roman"/>
          <w:sz w:val="24"/>
          <w:szCs w:val="24"/>
        </w:rPr>
        <w:t xml:space="preserve"> </w:t>
      </w:r>
    </w:p>
    <w:p w14:paraId="32687E3F" w14:textId="313A1A06" w:rsidR="00EC7849" w:rsidRDefault="0001799B"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6) "C</w:t>
      </w:r>
      <w:r w:rsidR="00EC7849" w:rsidRPr="00EC7849">
        <w:rPr>
          <w:rFonts w:ascii="Times New Roman" w:hAnsi="Times New Roman"/>
          <w:sz w:val="24"/>
          <w:szCs w:val="24"/>
        </w:rPr>
        <w:t>ommunity participation will positively influence his/her learning”</w:t>
      </w:r>
      <w:r w:rsidR="00EC7849">
        <w:rPr>
          <w:rFonts w:ascii="Times New Roman" w:hAnsi="Times New Roman"/>
          <w:sz w:val="24"/>
          <w:szCs w:val="24"/>
        </w:rPr>
        <w:t>.</w:t>
      </w:r>
    </w:p>
    <w:p w14:paraId="1D0525E2" w14:textId="08BBCCB7" w:rsidR="0001799B" w:rsidRDefault="0001799B"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7) "</w:t>
      </w:r>
      <w:r w:rsidRPr="0001799B">
        <w:rPr>
          <w:rFonts w:ascii="Times New Roman" w:hAnsi="Times New Roman"/>
          <w:sz w:val="24"/>
          <w:szCs w:val="24"/>
        </w:rPr>
        <w:t>Making will positively influence the maker’s performance.</w:t>
      </w:r>
      <w:r>
        <w:rPr>
          <w:rFonts w:ascii="Times New Roman" w:hAnsi="Times New Roman"/>
          <w:sz w:val="24"/>
          <w:szCs w:val="24"/>
        </w:rPr>
        <w:t>"</w:t>
      </w:r>
    </w:p>
    <w:p w14:paraId="27A93909" w14:textId="77777777" w:rsidR="0001799B" w:rsidRDefault="0001799B" w:rsidP="00EC7849">
      <w:pPr>
        <w:widowControl w:val="0"/>
        <w:autoSpaceDE w:val="0"/>
        <w:autoSpaceDN w:val="0"/>
        <w:adjustRightInd w:val="0"/>
        <w:contextualSpacing/>
        <w:jc w:val="both"/>
        <w:rPr>
          <w:rFonts w:ascii="Times New Roman" w:hAnsi="Times New Roman"/>
          <w:sz w:val="24"/>
          <w:szCs w:val="24"/>
        </w:rPr>
      </w:pPr>
    </w:p>
    <w:p w14:paraId="17028184" w14:textId="427A5F16" w:rsidR="0001799B" w:rsidRDefault="00B137EA"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Several KEEN </w:t>
      </w:r>
      <w:del w:id="40" w:author="James Brenner" w:date="2019-11-26T15:06:00Z">
        <w:r w:rsidDel="00155CC9">
          <w:rPr>
            <w:rFonts w:ascii="Times New Roman" w:hAnsi="Times New Roman"/>
            <w:sz w:val="24"/>
            <w:szCs w:val="24"/>
          </w:rPr>
          <w:delText xml:space="preserve">makerspace </w:delText>
        </w:r>
      </w:del>
      <w:ins w:id="41" w:author="James Brenner" w:date="2019-11-26T15:06:00Z">
        <w:r w:rsidR="00155CC9">
          <w:rPr>
            <w:rFonts w:ascii="Times New Roman" w:hAnsi="Times New Roman"/>
            <w:sz w:val="24"/>
            <w:szCs w:val="24"/>
          </w:rPr>
          <w:t>making environment</w:t>
        </w:r>
        <w:bookmarkStart w:id="42" w:name="_GoBack"/>
        <w:bookmarkEnd w:id="42"/>
        <w:r w:rsidR="00155CC9">
          <w:rPr>
            <w:rFonts w:ascii="Times New Roman" w:hAnsi="Times New Roman"/>
            <w:sz w:val="24"/>
            <w:szCs w:val="24"/>
          </w:rPr>
          <w:t xml:space="preserve"> </w:t>
        </w:r>
      </w:ins>
      <w:del w:id="43" w:author="James Brenner" w:date="2019-11-26T15:06:00Z">
        <w:r w:rsidDel="00155CC9">
          <w:rPr>
            <w:rFonts w:ascii="Times New Roman" w:hAnsi="Times New Roman"/>
            <w:sz w:val="24"/>
            <w:szCs w:val="24"/>
          </w:rPr>
          <w:delText xml:space="preserve">coordinates </w:delText>
        </w:r>
      </w:del>
      <w:ins w:id="44" w:author="James Brenner" w:date="2019-11-26T15:06:00Z">
        <w:r w:rsidR="00155CC9">
          <w:rPr>
            <w:rFonts w:ascii="Times New Roman" w:hAnsi="Times New Roman"/>
            <w:sz w:val="24"/>
            <w:szCs w:val="24"/>
          </w:rPr>
          <w:t xml:space="preserve">coordinators </w:t>
        </w:r>
      </w:ins>
      <w:r>
        <w:rPr>
          <w:rFonts w:ascii="Times New Roman" w:hAnsi="Times New Roman"/>
          <w:sz w:val="24"/>
          <w:szCs w:val="24"/>
        </w:rPr>
        <w:t>identify c</w:t>
      </w:r>
      <w:r w:rsidR="0001799B">
        <w:rPr>
          <w:rFonts w:ascii="Times New Roman" w:hAnsi="Times New Roman"/>
          <w:sz w:val="24"/>
          <w:szCs w:val="24"/>
        </w:rPr>
        <w:t xml:space="preserve">ommunity participation </w:t>
      </w:r>
      <w:r>
        <w:rPr>
          <w:rFonts w:ascii="Times New Roman" w:hAnsi="Times New Roman"/>
          <w:sz w:val="24"/>
          <w:szCs w:val="24"/>
        </w:rPr>
        <w:t>as</w:t>
      </w:r>
      <w:r w:rsidR="0001799B">
        <w:rPr>
          <w:rFonts w:ascii="Times New Roman" w:hAnsi="Times New Roman"/>
          <w:sz w:val="24"/>
          <w:szCs w:val="24"/>
        </w:rPr>
        <w:t xml:space="preserve"> critically important to the success of a makerspace.  However, what was most interesting in ref. 34336 was that the maker's intrinsic, extrinsic, and use-value motivation did NOT positively influence their making.  </w:t>
      </w:r>
    </w:p>
    <w:p w14:paraId="141FA330" w14:textId="1CC41971" w:rsidR="0001799B" w:rsidRDefault="0001799B" w:rsidP="00EC7849">
      <w:pPr>
        <w:widowControl w:val="0"/>
        <w:autoSpaceDE w:val="0"/>
        <w:autoSpaceDN w:val="0"/>
        <w:adjustRightInd w:val="0"/>
        <w:contextualSpacing/>
        <w:jc w:val="both"/>
        <w:rPr>
          <w:rFonts w:ascii="Times New Roman" w:hAnsi="Times New Roman"/>
          <w:sz w:val="24"/>
          <w:szCs w:val="24"/>
        </w:rPr>
      </w:pPr>
    </w:p>
    <w:p w14:paraId="73DDCB1D" w14:textId="1F778B75" w:rsidR="003578A3" w:rsidRDefault="0001799B" w:rsidP="0080431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Deruelle and Metzger (34345)</w:t>
      </w:r>
      <w:r w:rsidR="003377E4">
        <w:rPr>
          <w:rFonts w:ascii="Times New Roman" w:hAnsi="Times New Roman"/>
          <w:sz w:val="24"/>
          <w:szCs w:val="24"/>
        </w:rPr>
        <w:t>, in "</w:t>
      </w:r>
      <w:r w:rsidRPr="0001799B">
        <w:rPr>
          <w:rFonts w:ascii="Times New Roman" w:hAnsi="Times New Roman"/>
          <w:sz w:val="24"/>
          <w:szCs w:val="24"/>
        </w:rPr>
        <w:t>Preventing Isolation by Collaborative Innovation</w:t>
      </w:r>
      <w:r w:rsidR="003377E4">
        <w:rPr>
          <w:rFonts w:ascii="Times New Roman" w:hAnsi="Times New Roman"/>
          <w:sz w:val="24"/>
          <w:szCs w:val="24"/>
        </w:rPr>
        <w:t xml:space="preserve">", show significant psychological benefits associated with maker environment communities, particularly for intelligent but shy students.  </w:t>
      </w:r>
    </w:p>
    <w:p w14:paraId="2F16B02B" w14:textId="77777777" w:rsidR="003578A3" w:rsidRDefault="003578A3" w:rsidP="00804319">
      <w:pPr>
        <w:widowControl w:val="0"/>
        <w:autoSpaceDE w:val="0"/>
        <w:autoSpaceDN w:val="0"/>
        <w:adjustRightInd w:val="0"/>
        <w:contextualSpacing/>
        <w:jc w:val="both"/>
        <w:rPr>
          <w:rFonts w:ascii="Times New Roman" w:hAnsi="Times New Roman"/>
          <w:sz w:val="24"/>
          <w:szCs w:val="24"/>
          <w:lang w:val="en"/>
        </w:rPr>
      </w:pPr>
    </w:p>
    <w:p w14:paraId="43EEE8B5" w14:textId="478730EB" w:rsidR="003E6B4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lastRenderedPageBreak/>
        <w:t xml:space="preserve">Roldan </w:t>
      </w:r>
      <w:r w:rsidRPr="006205D0">
        <w:rPr>
          <w:rFonts w:ascii="Times New Roman" w:hAnsi="Times New Roman"/>
          <w:i/>
          <w:sz w:val="24"/>
          <w:szCs w:val="24"/>
          <w:lang w:val="en"/>
        </w:rPr>
        <w:t>et al</w:t>
      </w:r>
      <w:r>
        <w:rPr>
          <w:rFonts w:ascii="Times New Roman" w:hAnsi="Times New Roman"/>
          <w:sz w:val="24"/>
          <w:szCs w:val="24"/>
          <w:lang w:val="en"/>
        </w:rPr>
        <w:t xml:space="preserve">. in </w:t>
      </w:r>
      <w:r w:rsidR="00472156">
        <w:rPr>
          <w:rFonts w:ascii="Times New Roman" w:hAnsi="Times New Roman"/>
          <w:sz w:val="24"/>
          <w:szCs w:val="24"/>
          <w:lang w:val="en"/>
        </w:rPr>
        <w:t>"</w:t>
      </w:r>
      <w:r w:rsidR="00472156" w:rsidRPr="00472156">
        <w:rPr>
          <w:rFonts w:ascii="Times New Roman" w:hAnsi="Times New Roman"/>
          <w:sz w:val="24"/>
          <w:szCs w:val="24"/>
        </w:rPr>
        <w:t>University Makerspaces:</w:t>
      </w:r>
      <w:r w:rsidR="00472156">
        <w:rPr>
          <w:rFonts w:ascii="Times New Roman" w:hAnsi="Times New Roman"/>
          <w:sz w:val="24"/>
          <w:szCs w:val="24"/>
        </w:rPr>
        <w:t xml:space="preserve">  </w:t>
      </w:r>
      <w:r w:rsidR="00472156" w:rsidRPr="00472156">
        <w:rPr>
          <w:rFonts w:ascii="Times New Roman" w:hAnsi="Times New Roman"/>
          <w:sz w:val="24"/>
          <w:szCs w:val="24"/>
        </w:rPr>
        <w:t>Opportunities to Support Equitable Participation for Women in Engineering</w:t>
      </w:r>
      <w:r w:rsidR="00472156">
        <w:rPr>
          <w:rFonts w:ascii="Times New Roman" w:hAnsi="Times New Roman"/>
          <w:sz w:val="24"/>
          <w:szCs w:val="24"/>
        </w:rPr>
        <w:t xml:space="preserve">" </w:t>
      </w:r>
      <w:r>
        <w:rPr>
          <w:rFonts w:ascii="Times New Roman" w:hAnsi="Times New Roman"/>
          <w:sz w:val="24"/>
          <w:szCs w:val="24"/>
        </w:rPr>
        <w:t>share</w:t>
      </w:r>
      <w:r w:rsidR="00472156">
        <w:rPr>
          <w:rFonts w:ascii="Times New Roman" w:hAnsi="Times New Roman"/>
          <w:sz w:val="24"/>
          <w:szCs w:val="24"/>
        </w:rPr>
        <w:t xml:space="preserve"> numerous insights </w:t>
      </w:r>
      <w:r w:rsidR="003E6B40">
        <w:rPr>
          <w:rFonts w:ascii="Times New Roman" w:hAnsi="Times New Roman"/>
          <w:sz w:val="24"/>
          <w:szCs w:val="24"/>
        </w:rPr>
        <w:t>regarding</w:t>
      </w:r>
      <w:r w:rsidR="00472156">
        <w:rPr>
          <w:rFonts w:ascii="Times New Roman" w:hAnsi="Times New Roman"/>
          <w:sz w:val="24"/>
          <w:szCs w:val="24"/>
        </w:rPr>
        <w:t xml:space="preserve"> how to improve female engineer retention via making environments (34376).  </w:t>
      </w:r>
      <w:r w:rsidR="00B137EA">
        <w:rPr>
          <w:rFonts w:ascii="Times New Roman" w:hAnsi="Times New Roman"/>
          <w:sz w:val="24"/>
          <w:szCs w:val="24"/>
          <w:lang w:val="en"/>
        </w:rPr>
        <w:t>S</w:t>
      </w:r>
      <w:r w:rsidR="00472156">
        <w:rPr>
          <w:rFonts w:ascii="Times New Roman" w:hAnsi="Times New Roman"/>
          <w:sz w:val="24"/>
          <w:szCs w:val="24"/>
          <w:lang w:val="en"/>
        </w:rPr>
        <w:t xml:space="preserve">elf-efficacy of female engineering students declines during their first year of college and never recovers. (Ref. 42 within ref. 34376).  </w:t>
      </w:r>
      <w:r w:rsidR="003E6B40">
        <w:rPr>
          <w:rFonts w:ascii="Times New Roman" w:hAnsi="Times New Roman"/>
          <w:sz w:val="24"/>
          <w:szCs w:val="24"/>
          <w:lang w:val="en"/>
        </w:rPr>
        <w:t>One problem is that</w:t>
      </w:r>
      <w:r w:rsidR="00472156">
        <w:rPr>
          <w:rFonts w:ascii="Times New Roman" w:hAnsi="Times New Roman"/>
          <w:sz w:val="24"/>
          <w:szCs w:val="24"/>
          <w:lang w:val="en"/>
        </w:rPr>
        <w:t xml:space="preserve"> high-powered tools common</w:t>
      </w:r>
      <w:r w:rsidR="003E6B40">
        <w:rPr>
          <w:rFonts w:ascii="Times New Roman" w:hAnsi="Times New Roman"/>
          <w:sz w:val="24"/>
          <w:szCs w:val="24"/>
          <w:lang w:val="en"/>
        </w:rPr>
        <w:t>ly found in</w:t>
      </w:r>
      <w:r w:rsidR="00472156">
        <w:rPr>
          <w:rFonts w:ascii="Times New Roman" w:hAnsi="Times New Roman"/>
          <w:sz w:val="24"/>
          <w:szCs w:val="24"/>
          <w:lang w:val="en"/>
        </w:rPr>
        <w:t xml:space="preserve"> </w:t>
      </w:r>
      <w:r w:rsidR="00472156">
        <w:rPr>
          <w:rFonts w:ascii="Times New Roman" w:hAnsi="Times New Roman"/>
          <w:sz w:val="24"/>
          <w:szCs w:val="24"/>
        </w:rPr>
        <w:t>u</w:t>
      </w:r>
      <w:r w:rsidR="00472156" w:rsidRPr="00472156">
        <w:rPr>
          <w:rFonts w:ascii="Times New Roman" w:hAnsi="Times New Roman"/>
          <w:sz w:val="24"/>
          <w:szCs w:val="24"/>
        </w:rPr>
        <w:t xml:space="preserve">niversity makerspaces </w:t>
      </w:r>
      <w:r w:rsidR="00472156">
        <w:rPr>
          <w:rFonts w:ascii="Times New Roman" w:hAnsi="Times New Roman"/>
          <w:sz w:val="24"/>
          <w:szCs w:val="24"/>
        </w:rPr>
        <w:t>may make newcomers un</w:t>
      </w:r>
      <w:r w:rsidR="00472156" w:rsidRPr="00472156">
        <w:rPr>
          <w:rFonts w:ascii="Times New Roman" w:hAnsi="Times New Roman"/>
          <w:sz w:val="24"/>
          <w:szCs w:val="24"/>
        </w:rPr>
        <w:t xml:space="preserve">welcome due to lack of experience </w:t>
      </w:r>
      <w:r w:rsidR="00472156">
        <w:rPr>
          <w:rFonts w:ascii="Times New Roman" w:hAnsi="Times New Roman"/>
          <w:sz w:val="24"/>
          <w:szCs w:val="24"/>
        </w:rPr>
        <w:t>(Ref. 7 within ref. 34376)</w:t>
      </w:r>
      <w:r w:rsidR="00472156" w:rsidRPr="00472156">
        <w:rPr>
          <w:rFonts w:ascii="Times New Roman" w:hAnsi="Times New Roman"/>
          <w:sz w:val="24"/>
          <w:szCs w:val="24"/>
        </w:rPr>
        <w:t>.</w:t>
      </w:r>
      <w:r>
        <w:rPr>
          <w:rFonts w:ascii="Times New Roman" w:hAnsi="Times New Roman"/>
          <w:sz w:val="24"/>
          <w:szCs w:val="24"/>
        </w:rPr>
        <w:t xml:space="preserve">  </w:t>
      </w:r>
    </w:p>
    <w:p w14:paraId="3938C1D9" w14:textId="77777777" w:rsidR="003E6B40" w:rsidRDefault="003E6B40" w:rsidP="006205D0">
      <w:pPr>
        <w:widowControl w:val="0"/>
        <w:autoSpaceDE w:val="0"/>
        <w:autoSpaceDN w:val="0"/>
        <w:adjustRightInd w:val="0"/>
        <w:contextualSpacing/>
        <w:jc w:val="both"/>
        <w:rPr>
          <w:rFonts w:ascii="Times New Roman" w:hAnsi="Times New Roman"/>
          <w:sz w:val="24"/>
          <w:szCs w:val="24"/>
        </w:rPr>
      </w:pPr>
    </w:p>
    <w:p w14:paraId="2A99D456" w14:textId="0F5DBE99"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Roldan </w:t>
      </w:r>
      <w:r w:rsidRPr="006205D0">
        <w:rPr>
          <w:rFonts w:ascii="Times New Roman" w:hAnsi="Times New Roman"/>
          <w:i/>
          <w:sz w:val="24"/>
          <w:szCs w:val="24"/>
          <w:lang w:val="en"/>
        </w:rPr>
        <w:t>et al</w:t>
      </w:r>
      <w:r>
        <w:rPr>
          <w:rFonts w:ascii="Times New Roman" w:hAnsi="Times New Roman"/>
          <w:sz w:val="24"/>
          <w:szCs w:val="24"/>
          <w:lang w:val="en"/>
        </w:rPr>
        <w:t xml:space="preserve">. (34376) </w:t>
      </w:r>
      <w:r w:rsidRPr="006205D0">
        <w:rPr>
          <w:rFonts w:ascii="Times New Roman" w:hAnsi="Times New Roman"/>
          <w:sz w:val="24"/>
          <w:szCs w:val="24"/>
          <w:lang w:val="en"/>
        </w:rPr>
        <w:t>"</w:t>
      </w:r>
      <w:r w:rsidRPr="006205D0">
        <w:rPr>
          <w:rFonts w:ascii="Times New Roman" w:hAnsi="Times New Roman"/>
          <w:sz w:val="24"/>
          <w:szCs w:val="24"/>
        </w:rPr>
        <w:t>identified six mechanisms inspired by McMillan and Chavis’s framework (ref. 45 within ref. 34376) through which female engineering students evaluate their sense of community in university makerspaces: 1) project assessment; 2) member assessment; 3) perspective taking; 4) signals of approachability, 5) structured help-seeking, and 6) credentialing."</w:t>
      </w:r>
      <w:r>
        <w:rPr>
          <w:rFonts w:ascii="Times New Roman" w:hAnsi="Times New Roman"/>
          <w:sz w:val="24"/>
          <w:szCs w:val="24"/>
        </w:rPr>
        <w:t xml:space="preserve"> Useful recommendation</w:t>
      </w:r>
      <w:r w:rsidR="005C1346">
        <w:rPr>
          <w:rFonts w:ascii="Times New Roman" w:hAnsi="Times New Roman"/>
          <w:sz w:val="24"/>
          <w:szCs w:val="24"/>
        </w:rPr>
        <w:t>s</w:t>
      </w:r>
      <w:r>
        <w:rPr>
          <w:rFonts w:ascii="Times New Roman" w:hAnsi="Times New Roman"/>
          <w:sz w:val="24"/>
          <w:szCs w:val="24"/>
        </w:rPr>
        <w:t xml:space="preserve"> to improve the experience for females in making environments are as follows</w:t>
      </w:r>
      <w:r w:rsidR="00D36150">
        <w:rPr>
          <w:rFonts w:ascii="Times New Roman" w:hAnsi="Times New Roman"/>
          <w:sz w:val="24"/>
          <w:szCs w:val="24"/>
        </w:rPr>
        <w:t xml:space="preserve">, with more detail in Table </w:t>
      </w:r>
      <w:r w:rsidR="00547919">
        <w:rPr>
          <w:rFonts w:ascii="Times New Roman" w:hAnsi="Times New Roman"/>
          <w:sz w:val="24"/>
          <w:szCs w:val="24"/>
        </w:rPr>
        <w:t>5.II.E.1</w:t>
      </w:r>
      <w:r w:rsidR="00D36150">
        <w:rPr>
          <w:rFonts w:ascii="Times New Roman" w:hAnsi="Times New Roman"/>
          <w:sz w:val="24"/>
          <w:szCs w:val="24"/>
        </w:rPr>
        <w:t xml:space="preserve"> (</w:t>
      </w:r>
      <w:r w:rsidR="00547919">
        <w:rPr>
          <w:rFonts w:ascii="Times New Roman" w:hAnsi="Times New Roman"/>
          <w:sz w:val="24"/>
          <w:szCs w:val="24"/>
        </w:rPr>
        <w:t xml:space="preserve">ref. </w:t>
      </w:r>
      <w:r w:rsidR="00D36150">
        <w:rPr>
          <w:rFonts w:ascii="Times New Roman" w:hAnsi="Times New Roman"/>
          <w:sz w:val="24"/>
          <w:szCs w:val="24"/>
        </w:rPr>
        <w:t>34376)</w:t>
      </w:r>
      <w:r>
        <w:rPr>
          <w:rFonts w:ascii="Times New Roman" w:hAnsi="Times New Roman"/>
          <w:sz w:val="24"/>
          <w:szCs w:val="24"/>
        </w:rPr>
        <w:t>:</w:t>
      </w:r>
    </w:p>
    <w:p w14:paraId="672C2C10" w14:textId="77777777" w:rsidR="00547919" w:rsidRDefault="00547919" w:rsidP="006205D0">
      <w:pPr>
        <w:widowControl w:val="0"/>
        <w:autoSpaceDE w:val="0"/>
        <w:autoSpaceDN w:val="0"/>
        <w:adjustRightInd w:val="0"/>
        <w:contextualSpacing/>
        <w:jc w:val="both"/>
        <w:rPr>
          <w:rFonts w:ascii="Times New Roman" w:hAnsi="Times New Roman"/>
          <w:sz w:val="24"/>
          <w:szCs w:val="24"/>
        </w:rPr>
      </w:pPr>
    </w:p>
    <w:p w14:paraId="36F07991" w14:textId="02B15788"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Make sure that gender diversity and female safety are taken seriously.</w:t>
      </w:r>
    </w:p>
    <w:p w14:paraId="03029458" w14:textId="368DC398"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w:t>
      </w:r>
      <w:r w:rsidRPr="006205D0">
        <w:rPr>
          <w:rFonts w:ascii="Times New Roman" w:hAnsi="Times New Roman"/>
          <w:sz w:val="24"/>
          <w:szCs w:val="24"/>
        </w:rPr>
        <w:t xml:space="preserve">Have smocks </w:t>
      </w:r>
      <w:r>
        <w:rPr>
          <w:rFonts w:ascii="Times New Roman" w:hAnsi="Times New Roman"/>
          <w:sz w:val="24"/>
          <w:szCs w:val="24"/>
        </w:rPr>
        <w:t>and hair ties available.</w:t>
      </w:r>
    </w:p>
    <w:p w14:paraId="77956626" w14:textId="789DAA6E"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A sewing machine </w:t>
      </w:r>
      <w:r w:rsidR="00540187">
        <w:rPr>
          <w:rFonts w:ascii="Times New Roman" w:hAnsi="Times New Roman"/>
          <w:sz w:val="24"/>
          <w:szCs w:val="24"/>
        </w:rPr>
        <w:t>should be part of makerspaces and student design centers.</w:t>
      </w:r>
    </w:p>
    <w:p w14:paraId="7F06FB98" w14:textId="1B42911D" w:rsidR="006205D0" w:rsidRPr="006205D0"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4) Staff should signal "Ask me for help." rather than "Does he mind being disturbed?".</w:t>
      </w:r>
    </w:p>
    <w:p w14:paraId="307381F9" w14:textId="40D71D34" w:rsidR="006205D0"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5) </w:t>
      </w:r>
      <w:r w:rsidR="006205D0" w:rsidRPr="006205D0">
        <w:rPr>
          <w:rFonts w:ascii="Times New Roman" w:hAnsi="Times New Roman"/>
          <w:sz w:val="24"/>
          <w:szCs w:val="24"/>
        </w:rPr>
        <w:t>Training for perspective taking</w:t>
      </w:r>
      <w:r>
        <w:rPr>
          <w:rFonts w:ascii="Times New Roman" w:hAnsi="Times New Roman"/>
          <w:sz w:val="24"/>
          <w:szCs w:val="24"/>
        </w:rPr>
        <w:t xml:space="preserve"> is time well spent.</w:t>
      </w:r>
    </w:p>
    <w:p w14:paraId="1788239E" w14:textId="18060BA5" w:rsidR="00540187"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6) Credentialing will allow female engineers to gain the respect of their male counterparts.</w:t>
      </w:r>
    </w:p>
    <w:p w14:paraId="3AF975EF" w14:textId="0F2E261F" w:rsidR="00D36150" w:rsidRDefault="00D36150" w:rsidP="006205D0">
      <w:pPr>
        <w:widowControl w:val="0"/>
        <w:autoSpaceDE w:val="0"/>
        <w:autoSpaceDN w:val="0"/>
        <w:adjustRightInd w:val="0"/>
        <w:contextualSpacing/>
        <w:jc w:val="both"/>
        <w:rPr>
          <w:rFonts w:ascii="Times New Roman" w:hAnsi="Times New Roman"/>
          <w:sz w:val="24"/>
          <w:szCs w:val="24"/>
        </w:rPr>
      </w:pPr>
    </w:p>
    <w:p w14:paraId="02CF20EF" w14:textId="77777777" w:rsidR="00A657E6" w:rsidRDefault="00A657E6">
      <w:pPr>
        <w:rPr>
          <w:rFonts w:ascii="Times New Roman" w:hAnsi="Times New Roman"/>
          <w:sz w:val="24"/>
          <w:szCs w:val="24"/>
        </w:rPr>
      </w:pPr>
      <w:r>
        <w:rPr>
          <w:rFonts w:ascii="Times New Roman" w:hAnsi="Times New Roman"/>
          <w:sz w:val="24"/>
          <w:szCs w:val="24"/>
        </w:rPr>
        <w:br w:type="page"/>
      </w:r>
    </w:p>
    <w:p w14:paraId="787933FF" w14:textId="56AE9676" w:rsidR="00D36150" w:rsidRDefault="00D36150" w:rsidP="006205D0">
      <w:pPr>
        <w:widowControl w:val="0"/>
        <w:autoSpaceDE w:val="0"/>
        <w:autoSpaceDN w:val="0"/>
        <w:adjustRightInd w:val="0"/>
        <w:contextualSpacing/>
        <w:jc w:val="both"/>
        <w:rPr>
          <w:rFonts w:ascii="Times New Roman" w:hAnsi="Times New Roman"/>
          <w:sz w:val="24"/>
          <w:szCs w:val="24"/>
        </w:rPr>
      </w:pPr>
      <w:commentRangeStart w:id="45"/>
      <w:r>
        <w:rPr>
          <w:rFonts w:ascii="Times New Roman" w:hAnsi="Times New Roman"/>
          <w:sz w:val="24"/>
          <w:szCs w:val="24"/>
        </w:rPr>
        <w:lastRenderedPageBreak/>
        <w:t>Table</w:t>
      </w:r>
      <w:r w:rsidR="00547919">
        <w:rPr>
          <w:rFonts w:ascii="Times New Roman" w:hAnsi="Times New Roman"/>
          <w:sz w:val="24"/>
          <w:szCs w:val="24"/>
        </w:rPr>
        <w:t xml:space="preserve"> 5.II.E.1</w:t>
      </w:r>
      <w:r>
        <w:rPr>
          <w:rFonts w:ascii="Times New Roman" w:hAnsi="Times New Roman"/>
          <w:sz w:val="24"/>
          <w:szCs w:val="24"/>
        </w:rPr>
        <w:t xml:space="preserve"> </w:t>
      </w:r>
      <w:r w:rsidR="00547919">
        <w:rPr>
          <w:rFonts w:ascii="Times New Roman" w:hAnsi="Times New Roman"/>
          <w:sz w:val="24"/>
          <w:szCs w:val="24"/>
        </w:rPr>
        <w:t xml:space="preserve">- </w:t>
      </w:r>
      <w:commentRangeEnd w:id="45"/>
      <w:r w:rsidR="00547919">
        <w:rPr>
          <w:rStyle w:val="CommentReference"/>
        </w:rPr>
        <w:commentReference w:id="45"/>
      </w:r>
      <w:r>
        <w:rPr>
          <w:rFonts w:ascii="Times New Roman" w:hAnsi="Times New Roman"/>
          <w:sz w:val="24"/>
          <w:szCs w:val="24"/>
        </w:rPr>
        <w:t>Best and Worst Practices for Building Community in Makerspaces (ref. 34376)</w:t>
      </w:r>
    </w:p>
    <w:p w14:paraId="5928B6D0" w14:textId="09FA2009" w:rsidR="00247696" w:rsidRDefault="00247696" w:rsidP="006205D0">
      <w:pPr>
        <w:widowControl w:val="0"/>
        <w:autoSpaceDE w:val="0"/>
        <w:autoSpaceDN w:val="0"/>
        <w:adjustRightInd w:val="0"/>
        <w:contextualSpacing/>
        <w:jc w:val="both"/>
        <w:rPr>
          <w:rFonts w:ascii="Times New Roman" w:hAnsi="Times New Roman"/>
          <w:sz w:val="24"/>
          <w:szCs w:val="24"/>
        </w:rPr>
      </w:pPr>
    </w:p>
    <w:p w14:paraId="5BAB9DE8" w14:textId="6A3F5266" w:rsidR="00247696" w:rsidRDefault="00247696" w:rsidP="006205D0">
      <w:pPr>
        <w:widowControl w:val="0"/>
        <w:autoSpaceDE w:val="0"/>
        <w:autoSpaceDN w:val="0"/>
        <w:adjustRightInd w:val="0"/>
        <w:contextualSpacing/>
        <w:jc w:val="both"/>
        <w:rPr>
          <w:rFonts w:ascii="Times New Roman" w:hAnsi="Times New Roman"/>
          <w:sz w:val="24"/>
          <w:szCs w:val="24"/>
        </w:rPr>
      </w:pPr>
      <w:r>
        <w:rPr>
          <w:noProof/>
        </w:rPr>
        <w:drawing>
          <wp:inline distT="0" distB="0" distL="0" distR="0" wp14:anchorId="1A490759" wp14:editId="185FD3D9">
            <wp:extent cx="6400189" cy="485775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rotWithShape="1">
                    <a:blip r:embed="rId26">
                      <a:extLst>
                        <a:ext uri="{28A0092B-C50C-407E-A947-70E740481C1C}">
                          <a14:useLocalDpi xmlns:a14="http://schemas.microsoft.com/office/drawing/2010/main" val="0"/>
                        </a:ext>
                      </a:extLst>
                    </a:blip>
                    <a:srcRect b="8711"/>
                    <a:stretch/>
                  </pic:blipFill>
                  <pic:spPr bwMode="auto">
                    <a:xfrm>
                      <a:off x="0" y="0"/>
                      <a:ext cx="6400800" cy="4858214"/>
                    </a:xfrm>
                    <a:prstGeom prst="rect">
                      <a:avLst/>
                    </a:prstGeom>
                    <a:noFill/>
                    <a:ln>
                      <a:noFill/>
                    </a:ln>
                    <a:extLst>
                      <a:ext uri="{53640926-AAD7-44D8-BBD7-CCE9431645EC}">
                        <a14:shadowObscured xmlns:a14="http://schemas.microsoft.com/office/drawing/2010/main"/>
                      </a:ext>
                    </a:extLst>
                  </pic:spPr>
                </pic:pic>
              </a:graphicData>
            </a:graphic>
          </wp:inline>
        </w:drawing>
      </w:r>
    </w:p>
    <w:p w14:paraId="6B7993AF" w14:textId="77777777" w:rsidR="00472156" w:rsidRDefault="00472156" w:rsidP="00804319">
      <w:pPr>
        <w:widowControl w:val="0"/>
        <w:autoSpaceDE w:val="0"/>
        <w:autoSpaceDN w:val="0"/>
        <w:adjustRightInd w:val="0"/>
        <w:contextualSpacing/>
        <w:jc w:val="both"/>
        <w:rPr>
          <w:rFonts w:ascii="Times New Roman" w:hAnsi="Times New Roman"/>
          <w:sz w:val="24"/>
          <w:szCs w:val="24"/>
          <w:lang w:val="en"/>
        </w:rPr>
      </w:pPr>
    </w:p>
    <w:p w14:paraId="1D123483" w14:textId="7829D6E3" w:rsidR="00992AB6" w:rsidRDefault="00992AB6" w:rsidP="00992AB6">
      <w:pPr>
        <w:widowControl w:val="0"/>
        <w:autoSpaceDE w:val="0"/>
        <w:autoSpaceDN w:val="0"/>
        <w:adjustRightInd w:val="0"/>
        <w:contextualSpacing/>
        <w:jc w:val="both"/>
        <w:rPr>
          <w:rFonts w:ascii="Times New Roman" w:hAnsi="Times New Roman"/>
          <w:sz w:val="24"/>
          <w:szCs w:val="24"/>
        </w:rPr>
      </w:pPr>
      <w:bookmarkStart w:id="46" w:name="Ref34383"/>
      <w:r w:rsidRPr="00992AB6">
        <w:rPr>
          <w:rFonts w:ascii="Times New Roman" w:hAnsi="Times New Roman"/>
          <w:sz w:val="24"/>
          <w:szCs w:val="24"/>
        </w:rPr>
        <w:t xml:space="preserve">Weibert </w:t>
      </w:r>
      <w:r w:rsidRPr="00992AB6">
        <w:rPr>
          <w:rFonts w:ascii="Times New Roman" w:hAnsi="Times New Roman"/>
          <w:i/>
          <w:sz w:val="24"/>
          <w:szCs w:val="24"/>
        </w:rPr>
        <w:t>et al</w:t>
      </w:r>
      <w:r w:rsidRPr="00992AB6">
        <w:rPr>
          <w:rFonts w:ascii="Times New Roman" w:hAnsi="Times New Roman"/>
          <w:sz w:val="24"/>
          <w:szCs w:val="24"/>
        </w:rPr>
        <w:t>.</w:t>
      </w:r>
      <w:r w:rsidR="007B5150">
        <w:rPr>
          <w:rFonts w:ascii="Times New Roman" w:hAnsi="Times New Roman"/>
          <w:sz w:val="24"/>
          <w:szCs w:val="24"/>
        </w:rPr>
        <w:t xml:space="preserve"> (34419)</w:t>
      </w:r>
      <w:r>
        <w:rPr>
          <w:rFonts w:ascii="Times New Roman" w:hAnsi="Times New Roman"/>
          <w:sz w:val="24"/>
          <w:szCs w:val="24"/>
        </w:rPr>
        <w:t xml:space="preserve"> </w:t>
      </w:r>
      <w:r w:rsidR="007B5150">
        <w:rPr>
          <w:rFonts w:ascii="Times New Roman" w:hAnsi="Times New Roman"/>
          <w:sz w:val="24"/>
          <w:szCs w:val="24"/>
        </w:rPr>
        <w:t>list</w:t>
      </w:r>
      <w:r>
        <w:rPr>
          <w:rFonts w:ascii="Times New Roman" w:hAnsi="Times New Roman"/>
          <w:sz w:val="24"/>
          <w:szCs w:val="24"/>
        </w:rPr>
        <w:t xml:space="preserve"> the following sources of positive and </w:t>
      </w:r>
      <w:r w:rsidRPr="00992AB6">
        <w:rPr>
          <w:rFonts w:ascii="Times New Roman" w:hAnsi="Times New Roman"/>
          <w:sz w:val="24"/>
          <w:szCs w:val="24"/>
        </w:rPr>
        <w:t xml:space="preserve">negative </w:t>
      </w:r>
      <w:r>
        <w:rPr>
          <w:rFonts w:ascii="Times New Roman" w:hAnsi="Times New Roman"/>
          <w:sz w:val="24"/>
          <w:szCs w:val="24"/>
        </w:rPr>
        <w:t>e</w:t>
      </w:r>
      <w:r w:rsidRPr="00992AB6">
        <w:rPr>
          <w:rFonts w:ascii="Times New Roman" w:hAnsi="Times New Roman"/>
          <w:sz w:val="24"/>
          <w:szCs w:val="24"/>
        </w:rPr>
        <w:t>ffect</w:t>
      </w:r>
      <w:r>
        <w:rPr>
          <w:rFonts w:ascii="Times New Roman" w:hAnsi="Times New Roman"/>
          <w:sz w:val="24"/>
          <w:szCs w:val="24"/>
        </w:rPr>
        <w:t xml:space="preserve">s on fun associated with making, along with several that are specific only to adults as noted by </w:t>
      </w:r>
      <w:r w:rsidRPr="00992AB6">
        <w:rPr>
          <w:rFonts w:ascii="Times New Roman" w:hAnsi="Times New Roman"/>
          <w:sz w:val="24"/>
          <w:szCs w:val="24"/>
        </w:rPr>
        <w:t xml:space="preserve">Tanenbaum </w:t>
      </w:r>
      <w:r w:rsidRPr="00992AB6">
        <w:rPr>
          <w:rFonts w:ascii="Times New Roman" w:hAnsi="Times New Roman"/>
          <w:i/>
          <w:sz w:val="24"/>
          <w:szCs w:val="24"/>
        </w:rPr>
        <w:t>et al</w:t>
      </w:r>
      <w:r w:rsidRPr="00992AB6">
        <w:rPr>
          <w:rFonts w:ascii="Times New Roman" w:hAnsi="Times New Roman"/>
          <w:sz w:val="24"/>
          <w:szCs w:val="24"/>
        </w:rPr>
        <w:t>.</w:t>
      </w:r>
      <w:r w:rsidR="007B5150">
        <w:rPr>
          <w:rFonts w:ascii="Times New Roman" w:hAnsi="Times New Roman"/>
          <w:sz w:val="24"/>
          <w:szCs w:val="24"/>
        </w:rPr>
        <w:t xml:space="preserve"> (34420), and Chu </w:t>
      </w:r>
      <w:r w:rsidR="007B5150" w:rsidRPr="007B5150">
        <w:rPr>
          <w:rFonts w:ascii="Times New Roman" w:hAnsi="Times New Roman"/>
          <w:i/>
          <w:sz w:val="24"/>
          <w:szCs w:val="24"/>
        </w:rPr>
        <w:t>et al</w:t>
      </w:r>
      <w:r w:rsidR="007B5150">
        <w:rPr>
          <w:rFonts w:ascii="Times New Roman" w:hAnsi="Times New Roman"/>
          <w:sz w:val="24"/>
          <w:szCs w:val="24"/>
        </w:rPr>
        <w:t>. (34383) have organized the list.</w:t>
      </w:r>
    </w:p>
    <w:bookmarkEnd w:id="46"/>
    <w:p w14:paraId="5403D3DD" w14:textId="77777777" w:rsidR="00992AB6" w:rsidRDefault="00992AB6" w:rsidP="00992AB6">
      <w:pPr>
        <w:widowControl w:val="0"/>
        <w:autoSpaceDE w:val="0"/>
        <w:autoSpaceDN w:val="0"/>
        <w:adjustRightInd w:val="0"/>
        <w:contextualSpacing/>
        <w:jc w:val="both"/>
        <w:rPr>
          <w:rFonts w:ascii="Times New Roman" w:hAnsi="Times New Roman"/>
          <w:sz w:val="24"/>
          <w:szCs w:val="24"/>
        </w:rPr>
      </w:pPr>
    </w:p>
    <w:p w14:paraId="25B76E07" w14:textId="7FE78FD3" w:rsidR="00992AB6" w:rsidRDefault="00992AB6" w:rsidP="00992AB6">
      <w:pPr>
        <w:widowControl w:val="0"/>
        <w:autoSpaceDE w:val="0"/>
        <w:autoSpaceDN w:val="0"/>
        <w:adjustRightInd w:val="0"/>
        <w:contextualSpacing/>
        <w:jc w:val="both"/>
        <w:rPr>
          <w:rFonts w:ascii="Times New Roman" w:hAnsi="Times New Roman"/>
          <w:sz w:val="24"/>
          <w:szCs w:val="24"/>
        </w:rPr>
      </w:pPr>
      <w:r w:rsidRPr="00992AB6">
        <w:rPr>
          <w:rFonts w:ascii="Times New Roman" w:hAnsi="Times New Roman"/>
          <w:sz w:val="24"/>
          <w:szCs w:val="24"/>
          <w:u w:val="single"/>
        </w:rPr>
        <w:t>Negative Effects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92AB6">
        <w:rPr>
          <w:rFonts w:ascii="Times New Roman" w:hAnsi="Times New Roman"/>
          <w:sz w:val="24"/>
          <w:szCs w:val="24"/>
          <w:u w:val="single"/>
        </w:rPr>
        <w:t>Positive Effects</w:t>
      </w:r>
    </w:p>
    <w:p w14:paraId="7F94125F" w14:textId="5DFC43AC"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Concern over breaking, lack of tool knowledge</w:t>
      </w:r>
      <w:r>
        <w:rPr>
          <w:rFonts w:ascii="Times New Roman" w:hAnsi="Times New Roman"/>
          <w:sz w:val="24"/>
          <w:szCs w:val="24"/>
        </w:rPr>
        <w:tab/>
        <w:t>Achievement in successful materials/tool usage</w:t>
      </w:r>
    </w:p>
    <w:p w14:paraId="0FE0C36F" w14:textId="31BCF321"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Visualization challenges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Moments of discovery</w:t>
      </w:r>
    </w:p>
    <w:p w14:paraId="38C80411" w14:textId="3C61F411"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Finding creative inspiration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Sharing of creations</w:t>
      </w:r>
    </w:p>
    <w:p w14:paraId="14DD0572" w14:textId="4FFCC38A"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Need for individualization/ownership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Competence</w:t>
      </w:r>
    </w:p>
    <w:p w14:paraId="2EE669B0" w14:textId="3025B2BD"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Self-imposed quality standards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Pleasure (adults only)</w:t>
      </w:r>
    </w:p>
    <w:p w14:paraId="3146C81D" w14:textId="52673728"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Focus on product (primarily children)</w:t>
      </w:r>
      <w:r>
        <w:rPr>
          <w:rFonts w:ascii="Times New Roman" w:hAnsi="Times New Roman"/>
          <w:sz w:val="24"/>
          <w:szCs w:val="24"/>
        </w:rPr>
        <w:tab/>
      </w:r>
      <w:r>
        <w:rPr>
          <w:rFonts w:ascii="Times New Roman" w:hAnsi="Times New Roman"/>
          <w:sz w:val="24"/>
          <w:szCs w:val="24"/>
        </w:rPr>
        <w:tab/>
        <w:t>Focus on process (adults only)</w:t>
      </w:r>
    </w:p>
    <w:p w14:paraId="1F34BC81" w14:textId="7C83BBE7" w:rsidR="00992AB6" w:rsidRDefault="00992AB6" w:rsidP="00992AB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Utility (adults only)</w:t>
      </w:r>
    </w:p>
    <w:p w14:paraId="6156F9A5" w14:textId="02CD2D45" w:rsidR="00F214F3" w:rsidRPr="00F436A4" w:rsidRDefault="00992AB6"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Expressiveness (adults only)</w:t>
      </w:r>
    </w:p>
    <w:p w14:paraId="2B52A493" w14:textId="77777777" w:rsidR="00992AB6" w:rsidRPr="00B47AE5" w:rsidRDefault="00992AB6" w:rsidP="00F214F3">
      <w:pPr>
        <w:widowControl w:val="0"/>
        <w:autoSpaceDE w:val="0"/>
        <w:autoSpaceDN w:val="0"/>
        <w:adjustRightInd w:val="0"/>
        <w:contextualSpacing/>
        <w:jc w:val="both"/>
        <w:rPr>
          <w:rFonts w:ascii="Times New Roman" w:hAnsi="Times New Roman"/>
          <w:sz w:val="24"/>
          <w:szCs w:val="24"/>
          <w:lang w:val="en"/>
        </w:rPr>
      </w:pPr>
    </w:p>
    <w:p w14:paraId="738486E9" w14:textId="286C8E19" w:rsidR="00A657E6" w:rsidRDefault="00A657E6" w:rsidP="00A657E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More attention is merited to the benefits of making to those diagnosed with Asperger's syndrome.  To that point, Collier and Wayment (34357) in "</w:t>
      </w:r>
      <w:r w:rsidRPr="00804319">
        <w:rPr>
          <w:rFonts w:ascii="Times New Roman" w:hAnsi="Times New Roman"/>
          <w:sz w:val="24"/>
          <w:szCs w:val="24"/>
          <w:lang w:val="en"/>
        </w:rPr>
        <w:t>Psychological Benefits of the ‘Maker’ or Do-It-Yourself</w:t>
      </w:r>
      <w:r>
        <w:rPr>
          <w:rFonts w:ascii="Times New Roman" w:hAnsi="Times New Roman"/>
          <w:sz w:val="24"/>
          <w:szCs w:val="24"/>
          <w:lang w:val="en"/>
        </w:rPr>
        <w:t xml:space="preserve"> </w:t>
      </w:r>
      <w:r w:rsidRPr="00804319">
        <w:rPr>
          <w:rFonts w:ascii="Times New Roman" w:hAnsi="Times New Roman"/>
          <w:sz w:val="24"/>
          <w:szCs w:val="24"/>
          <w:lang w:val="en"/>
        </w:rPr>
        <w:lastRenderedPageBreak/>
        <w:t>Movement in Young Adults: A Pathway Towards</w:t>
      </w:r>
      <w:r>
        <w:rPr>
          <w:rFonts w:ascii="Times New Roman" w:hAnsi="Times New Roman"/>
          <w:sz w:val="24"/>
          <w:szCs w:val="24"/>
          <w:lang w:val="en"/>
        </w:rPr>
        <w:t xml:space="preserve"> </w:t>
      </w:r>
      <w:r w:rsidRPr="00804319">
        <w:rPr>
          <w:rFonts w:ascii="Times New Roman" w:hAnsi="Times New Roman"/>
          <w:sz w:val="24"/>
          <w:szCs w:val="24"/>
          <w:lang w:val="en"/>
        </w:rPr>
        <w:t>Subjective Well-Being</w:t>
      </w:r>
      <w:r>
        <w:rPr>
          <w:rFonts w:ascii="Times New Roman" w:hAnsi="Times New Roman"/>
          <w:sz w:val="24"/>
          <w:szCs w:val="24"/>
          <w:lang w:val="en"/>
        </w:rPr>
        <w:t xml:space="preserve">" demonstrated that makers of university age experience mild, positive arousal, a quieted ego, and substantially less rumination after stressful events after making as a hobby, rather than for a class project.    </w:t>
      </w:r>
    </w:p>
    <w:p w14:paraId="3E388C42" w14:textId="77777777" w:rsidR="00A657E6" w:rsidRDefault="00A657E6" w:rsidP="00A657E6">
      <w:pPr>
        <w:widowControl w:val="0"/>
        <w:autoSpaceDE w:val="0"/>
        <w:autoSpaceDN w:val="0"/>
        <w:adjustRightInd w:val="0"/>
        <w:contextualSpacing/>
        <w:jc w:val="both"/>
        <w:rPr>
          <w:rFonts w:ascii="Times New Roman" w:hAnsi="Times New Roman"/>
          <w:sz w:val="24"/>
          <w:szCs w:val="24"/>
          <w:lang w:val="en"/>
        </w:rPr>
      </w:pPr>
    </w:p>
    <w:p w14:paraId="60B427A6" w14:textId="48C815DD"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w:t>
      </w:r>
      <w:r w:rsidR="00F214F3" w:rsidRPr="00B47AE5">
        <w:rPr>
          <w:rFonts w:ascii="Times New Roman" w:hAnsi="Times New Roman"/>
          <w:sz w:val="24"/>
          <w:szCs w:val="24"/>
          <w:lang w:val="en"/>
        </w:rPr>
        <w:t>III.  How Makers Think</w:t>
      </w:r>
    </w:p>
    <w:p w14:paraId="7A61FD0B"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AB56DE0" w14:textId="0062D442"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47" w:name="Section5IIIA"/>
      <w:r>
        <w:rPr>
          <w:rFonts w:ascii="Times New Roman" w:hAnsi="Times New Roman"/>
          <w:sz w:val="24"/>
          <w:szCs w:val="24"/>
          <w:lang w:val="en"/>
        </w:rPr>
        <w:t>5.III.</w:t>
      </w:r>
      <w:r w:rsidR="00F214F3" w:rsidRPr="00B47AE5">
        <w:rPr>
          <w:rFonts w:ascii="Times New Roman" w:hAnsi="Times New Roman"/>
          <w:sz w:val="24"/>
          <w:szCs w:val="24"/>
          <w:lang w:val="en"/>
        </w:rPr>
        <w:t>A.  Importance of Community &amp; Psychological Benefits</w:t>
      </w:r>
      <w:bookmarkEnd w:id="47"/>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E"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II.E</w:t>
        </w:r>
      </w:hyperlink>
      <w:r w:rsidR="00F214F3" w:rsidRPr="00B47AE5">
        <w:rPr>
          <w:rFonts w:ascii="Times New Roman" w:hAnsi="Times New Roman"/>
          <w:sz w:val="24"/>
          <w:szCs w:val="24"/>
          <w:lang w:val="en"/>
        </w:rPr>
        <w:t>.</w:t>
      </w:r>
    </w:p>
    <w:p w14:paraId="5FFF2055"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48" w:name="Section5IIIB"/>
    </w:p>
    <w:p w14:paraId="44AB8EC8" w14:textId="1471776C" w:rsidR="00C81DF5"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5.III.</w:t>
      </w:r>
      <w:r w:rsidR="00F214F3" w:rsidRPr="00B47AE5">
        <w:rPr>
          <w:rFonts w:ascii="Times New Roman" w:hAnsi="Times New Roman"/>
          <w:sz w:val="24"/>
          <w:szCs w:val="24"/>
          <w:lang w:val="en"/>
        </w:rPr>
        <w:t>B.  Motivations and Character Traits of Early MakerSpace Adopters</w:t>
      </w:r>
      <w:bookmarkEnd w:id="48"/>
    </w:p>
    <w:p w14:paraId="6D23F39D" w14:textId="01E837A6" w:rsidR="00F214F3" w:rsidRDefault="00C81DF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 </w:t>
      </w:r>
    </w:p>
    <w:p w14:paraId="751B4258" w14:textId="5A5A7BED" w:rsidR="00173FD5" w:rsidRDefault="00173FD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Some of this content was or will be covered in other sections (refs. </w:t>
      </w:r>
      <w:hyperlink w:anchor="Ref34323" w:history="1">
        <w:r w:rsidRPr="00173FD5">
          <w:rPr>
            <w:rStyle w:val="Hyperlink"/>
            <w:rFonts w:ascii="Times New Roman" w:hAnsi="Times New Roman"/>
            <w:sz w:val="24"/>
            <w:szCs w:val="24"/>
            <w:lang w:val="en"/>
          </w:rPr>
          <w:t>34323</w:t>
        </w:r>
      </w:hyperlink>
      <w:r>
        <w:rPr>
          <w:rFonts w:ascii="Times New Roman" w:hAnsi="Times New Roman"/>
          <w:sz w:val="24"/>
          <w:szCs w:val="24"/>
          <w:lang w:val="en"/>
        </w:rPr>
        <w:t xml:space="preserve"> in Section 5.II.A</w:t>
      </w:r>
      <w:r w:rsidR="00C81DF5">
        <w:rPr>
          <w:rFonts w:ascii="Times New Roman" w:hAnsi="Times New Roman"/>
          <w:sz w:val="24"/>
          <w:szCs w:val="24"/>
          <w:lang w:val="en"/>
        </w:rPr>
        <w:t xml:space="preserve"> and </w:t>
      </w:r>
      <w:hyperlink w:anchor="Ref34330" w:history="1">
        <w:r w:rsidRPr="00173FD5">
          <w:rPr>
            <w:rStyle w:val="Hyperlink"/>
            <w:rFonts w:ascii="Times New Roman" w:hAnsi="Times New Roman"/>
            <w:sz w:val="24"/>
            <w:szCs w:val="24"/>
            <w:lang w:val="en"/>
          </w:rPr>
          <w:t>34330</w:t>
        </w:r>
      </w:hyperlink>
      <w:r>
        <w:rPr>
          <w:rFonts w:ascii="Times New Roman" w:hAnsi="Times New Roman"/>
          <w:sz w:val="24"/>
          <w:szCs w:val="24"/>
          <w:lang w:val="en"/>
        </w:rPr>
        <w:t xml:space="preserve"> in </w:t>
      </w:r>
      <w:r w:rsidRPr="00173FD5">
        <w:rPr>
          <w:rFonts w:ascii="Times New Roman" w:hAnsi="Times New Roman"/>
          <w:sz w:val="24"/>
          <w:szCs w:val="24"/>
          <w:lang w:val="en"/>
        </w:rPr>
        <w:t>Section 5.VII.B</w:t>
      </w:r>
      <w:r w:rsidR="00011815">
        <w:rPr>
          <w:rFonts w:ascii="Times New Roman" w:hAnsi="Times New Roman"/>
          <w:sz w:val="24"/>
          <w:szCs w:val="24"/>
          <w:lang w:val="en"/>
        </w:rPr>
        <w:t>).  Also covered in other sections is a reference rich in KEEN connections (</w:t>
      </w:r>
      <w:r>
        <w:rPr>
          <w:rFonts w:ascii="Times New Roman" w:hAnsi="Times New Roman"/>
          <w:sz w:val="24"/>
          <w:szCs w:val="24"/>
          <w:lang w:val="en"/>
        </w:rPr>
        <w:t>34377</w:t>
      </w:r>
      <w:r w:rsidR="00011815">
        <w:rPr>
          <w:rFonts w:ascii="Times New Roman" w:hAnsi="Times New Roman"/>
          <w:sz w:val="24"/>
          <w:szCs w:val="24"/>
          <w:lang w:val="en"/>
        </w:rPr>
        <w:t>)</w:t>
      </w:r>
      <w:r>
        <w:rPr>
          <w:rFonts w:ascii="Times New Roman" w:hAnsi="Times New Roman"/>
          <w:sz w:val="24"/>
          <w:szCs w:val="24"/>
          <w:lang w:val="en"/>
        </w:rPr>
        <w:t xml:space="preserve"> in Section 5.</w:t>
      </w:r>
      <w:r w:rsidR="00011815">
        <w:rPr>
          <w:rFonts w:ascii="Times New Roman" w:hAnsi="Times New Roman"/>
          <w:sz w:val="24"/>
          <w:szCs w:val="24"/>
          <w:lang w:val="en"/>
        </w:rPr>
        <w:t>II.B.</w:t>
      </w:r>
    </w:p>
    <w:p w14:paraId="691BEFD4" w14:textId="6FCC99CA" w:rsidR="006C6CFF" w:rsidRDefault="006C6CFF" w:rsidP="00F214F3">
      <w:pPr>
        <w:widowControl w:val="0"/>
        <w:autoSpaceDE w:val="0"/>
        <w:autoSpaceDN w:val="0"/>
        <w:adjustRightInd w:val="0"/>
        <w:contextualSpacing/>
        <w:jc w:val="both"/>
        <w:rPr>
          <w:rFonts w:ascii="Times New Roman" w:hAnsi="Times New Roman"/>
          <w:sz w:val="24"/>
          <w:szCs w:val="24"/>
          <w:lang w:val="en"/>
        </w:rPr>
      </w:pPr>
    </w:p>
    <w:p w14:paraId="61AA93E4" w14:textId="3B7DFC9D" w:rsidR="00C65B28" w:rsidRDefault="00A934CD" w:rsidP="00C65B2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Persistence through failure </w:t>
      </w:r>
      <w:r w:rsidR="004640E8">
        <w:rPr>
          <w:rFonts w:ascii="Times New Roman" w:hAnsi="Times New Roman"/>
          <w:sz w:val="24"/>
          <w:szCs w:val="24"/>
          <w:lang w:val="en"/>
        </w:rPr>
        <w:t xml:space="preserve">is the most critical element to success for engineering students during the fabrication process.  Maltese </w:t>
      </w:r>
      <w:r w:rsidR="004640E8" w:rsidRPr="004640E8">
        <w:rPr>
          <w:rFonts w:ascii="Times New Roman" w:hAnsi="Times New Roman"/>
          <w:i/>
          <w:sz w:val="24"/>
          <w:szCs w:val="24"/>
          <w:lang w:val="en"/>
        </w:rPr>
        <w:t>et al</w:t>
      </w:r>
      <w:r w:rsidR="004640E8">
        <w:rPr>
          <w:rFonts w:ascii="Times New Roman" w:hAnsi="Times New Roman"/>
          <w:sz w:val="24"/>
          <w:szCs w:val="24"/>
          <w:lang w:val="en"/>
        </w:rPr>
        <w:t>. (34388) defines failure as ranging from everything from a failure of an LED to light up because the wires are reversed to the failure of an entire project.  They claim that failure is often personalized through how it is identified and responded to</w:t>
      </w:r>
      <w:r w:rsidR="00CD1455">
        <w:rPr>
          <w:rFonts w:ascii="Times New Roman" w:hAnsi="Times New Roman"/>
          <w:sz w:val="24"/>
          <w:szCs w:val="24"/>
          <w:lang w:val="en"/>
        </w:rPr>
        <w:t>. For instance, it</w:t>
      </w:r>
      <w:r w:rsidR="004640E8">
        <w:rPr>
          <w:rFonts w:ascii="Times New Roman" w:hAnsi="Times New Roman"/>
          <w:sz w:val="24"/>
          <w:szCs w:val="24"/>
          <w:lang w:val="en"/>
        </w:rPr>
        <w:t xml:space="preserve"> is more likely to be negatively personalized by women and persons of color, and has a cumulative effect (34388).  Maltese comprehensively reviews others' articles on failure's potential to be risky, detrimental, an opportunity to learn from one's own and others' mistakes, and a critical part of the </w:t>
      </w:r>
      <w:r w:rsidR="00C65B28">
        <w:rPr>
          <w:rFonts w:ascii="Times New Roman" w:hAnsi="Times New Roman"/>
          <w:sz w:val="24"/>
          <w:szCs w:val="24"/>
          <w:lang w:val="en"/>
        </w:rPr>
        <w:t xml:space="preserve">design cycle (34388).  Maltese then solicited survey results on </w:t>
      </w:r>
      <w:r w:rsidR="00C65B28" w:rsidRPr="00C65B28">
        <w:rPr>
          <w:rFonts w:ascii="Times New Roman" w:hAnsi="Times New Roman"/>
          <w:sz w:val="24"/>
          <w:szCs w:val="24"/>
        </w:rPr>
        <w:t>the Association of Science and Technology</w:t>
      </w:r>
      <w:r w:rsidR="00C65B28">
        <w:rPr>
          <w:rFonts w:ascii="Times New Roman" w:hAnsi="Times New Roman"/>
          <w:sz w:val="24"/>
          <w:szCs w:val="24"/>
        </w:rPr>
        <w:t xml:space="preserve"> </w:t>
      </w:r>
      <w:r w:rsidR="00C65B28" w:rsidRPr="00C65B28">
        <w:rPr>
          <w:rFonts w:ascii="Times New Roman" w:hAnsi="Times New Roman"/>
          <w:sz w:val="24"/>
          <w:szCs w:val="24"/>
        </w:rPr>
        <w:t>Centers’ Making &amp; Tinkering Community of Practice listserv</w:t>
      </w:r>
      <w:r w:rsidR="00C65B28">
        <w:rPr>
          <w:rFonts w:ascii="Times New Roman" w:hAnsi="Times New Roman"/>
          <w:sz w:val="24"/>
          <w:szCs w:val="24"/>
          <w:lang w:val="en"/>
        </w:rPr>
        <w:t xml:space="preserve"> and to makerspace contacts listed at </w:t>
      </w:r>
      <w:r w:rsidR="00C65B28" w:rsidRPr="00C65B28">
        <w:rPr>
          <w:rFonts w:ascii="Times New Roman" w:hAnsi="Times New Roman"/>
          <w:sz w:val="24"/>
          <w:szCs w:val="24"/>
        </w:rPr>
        <w:t xml:space="preserve">The Connectory.org and MakerEd.org </w:t>
      </w:r>
      <w:r w:rsidR="00C65B28">
        <w:rPr>
          <w:rFonts w:ascii="Times New Roman" w:hAnsi="Times New Roman"/>
          <w:sz w:val="24"/>
          <w:szCs w:val="24"/>
        </w:rPr>
        <w:t xml:space="preserve">web sites </w:t>
      </w:r>
      <w:r w:rsidR="00C75D1B">
        <w:rPr>
          <w:rFonts w:ascii="Times New Roman" w:hAnsi="Times New Roman"/>
          <w:sz w:val="24"/>
          <w:szCs w:val="24"/>
        </w:rPr>
        <w:t>regarding</w:t>
      </w:r>
      <w:r w:rsidR="00C65B28">
        <w:rPr>
          <w:rFonts w:ascii="Times New Roman" w:hAnsi="Times New Roman"/>
          <w:sz w:val="24"/>
          <w:szCs w:val="24"/>
        </w:rPr>
        <w:t xml:space="preserve"> the following two questions</w:t>
      </w:r>
      <w:r w:rsidR="005C1346">
        <w:rPr>
          <w:rFonts w:ascii="Times New Roman" w:hAnsi="Times New Roman"/>
          <w:sz w:val="24"/>
          <w:szCs w:val="24"/>
        </w:rPr>
        <w:t>:</w:t>
      </w:r>
    </w:p>
    <w:p w14:paraId="1980CA76" w14:textId="77777777" w:rsidR="000D174E" w:rsidRDefault="000D174E" w:rsidP="00C65B28">
      <w:pPr>
        <w:widowControl w:val="0"/>
        <w:autoSpaceDE w:val="0"/>
        <w:autoSpaceDN w:val="0"/>
        <w:adjustRightInd w:val="0"/>
        <w:contextualSpacing/>
        <w:jc w:val="both"/>
        <w:rPr>
          <w:rFonts w:ascii="Times New Roman" w:hAnsi="Times New Roman"/>
          <w:sz w:val="24"/>
          <w:szCs w:val="24"/>
        </w:rPr>
      </w:pPr>
    </w:p>
    <w:p w14:paraId="565F331E" w14:textId="7B755048" w:rsidR="00C65B28" w:rsidRPr="00C65B28" w:rsidRDefault="00C65B28" w:rsidP="00C65B28">
      <w:pPr>
        <w:widowControl w:val="0"/>
        <w:autoSpaceDE w:val="0"/>
        <w:autoSpaceDN w:val="0"/>
        <w:adjustRightInd w:val="0"/>
        <w:contextualSpacing/>
        <w:jc w:val="both"/>
        <w:rPr>
          <w:rFonts w:ascii="Times New Roman" w:hAnsi="Times New Roman"/>
          <w:sz w:val="24"/>
          <w:szCs w:val="24"/>
        </w:rPr>
      </w:pPr>
      <w:bookmarkStart w:id="49" w:name="Ref34388"/>
      <w:r>
        <w:rPr>
          <w:rFonts w:ascii="Times New Roman" w:hAnsi="Times New Roman"/>
          <w:sz w:val="24"/>
          <w:szCs w:val="24"/>
        </w:rPr>
        <w:t xml:space="preserve">1) </w:t>
      </w:r>
      <w:r w:rsidRPr="00C65B28">
        <w:rPr>
          <w:rFonts w:ascii="Times New Roman" w:hAnsi="Times New Roman"/>
          <w:sz w:val="24"/>
          <w:szCs w:val="24"/>
        </w:rPr>
        <w:t>How do maker educators view failure in the context of making?</w:t>
      </w:r>
    </w:p>
    <w:p w14:paraId="1D38E369" w14:textId="44381922" w:rsidR="00C65B28" w:rsidRPr="00C65B28" w:rsidRDefault="00C65B28" w:rsidP="00C65B28">
      <w:pPr>
        <w:widowControl w:val="0"/>
        <w:autoSpaceDE w:val="0"/>
        <w:autoSpaceDN w:val="0"/>
        <w:adjustRightInd w:val="0"/>
        <w:contextualSpacing/>
        <w:jc w:val="both"/>
        <w:rPr>
          <w:rFonts w:ascii="Times New Roman" w:hAnsi="Times New Roman"/>
          <w:sz w:val="24"/>
          <w:szCs w:val="24"/>
        </w:rPr>
      </w:pPr>
      <w:r w:rsidRPr="00C65B28">
        <w:rPr>
          <w:rFonts w:ascii="Times New Roman" w:hAnsi="Times New Roman"/>
          <w:sz w:val="24"/>
          <w:szCs w:val="24"/>
        </w:rPr>
        <w:t>2</w:t>
      </w:r>
      <w:r>
        <w:rPr>
          <w:rFonts w:ascii="Times New Roman" w:hAnsi="Times New Roman"/>
          <w:sz w:val="24"/>
          <w:szCs w:val="24"/>
        </w:rPr>
        <w:t>)</w:t>
      </w:r>
      <w:r w:rsidRPr="00C65B28">
        <w:rPr>
          <w:rFonts w:ascii="Times New Roman" w:hAnsi="Times New Roman"/>
          <w:sz w:val="24"/>
          <w:szCs w:val="24"/>
        </w:rPr>
        <w:t xml:space="preserve"> How do maker educators describe their response, and students’ response, to failure in the context of </w:t>
      </w:r>
      <w:r>
        <w:rPr>
          <w:rFonts w:ascii="Times New Roman" w:hAnsi="Times New Roman"/>
          <w:sz w:val="24"/>
          <w:szCs w:val="24"/>
        </w:rPr>
        <w:tab/>
      </w:r>
      <w:r w:rsidRPr="00C65B28">
        <w:rPr>
          <w:rFonts w:ascii="Times New Roman" w:hAnsi="Times New Roman"/>
          <w:sz w:val="24"/>
          <w:szCs w:val="24"/>
        </w:rPr>
        <w:t>making?</w:t>
      </w:r>
    </w:p>
    <w:bookmarkEnd w:id="49"/>
    <w:p w14:paraId="2A7900FF" w14:textId="77777777" w:rsidR="00C65B28" w:rsidRPr="00C65B28" w:rsidRDefault="00C65B28" w:rsidP="00C65B28">
      <w:pPr>
        <w:widowControl w:val="0"/>
        <w:autoSpaceDE w:val="0"/>
        <w:autoSpaceDN w:val="0"/>
        <w:adjustRightInd w:val="0"/>
        <w:contextualSpacing/>
        <w:jc w:val="both"/>
        <w:rPr>
          <w:rFonts w:ascii="Times New Roman" w:hAnsi="Times New Roman"/>
          <w:sz w:val="24"/>
          <w:szCs w:val="24"/>
        </w:rPr>
      </w:pPr>
    </w:p>
    <w:p w14:paraId="62AC5E7F" w14:textId="77777777" w:rsidR="000A4C66" w:rsidRDefault="00C65B28"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Experienced makers consistently reported that failure was a learning opportunity. 58% of respondents viewed failure positively, with persistence (39%) and learning from mistakes (42%) being most common, followed by a sense of accomplishment (18%), self-confidence (14%), creativity and innovation (only 4%), curiosity (3%), and patience (1%) (34388).  </w:t>
      </w:r>
      <w:r w:rsidR="000D174E">
        <w:rPr>
          <w:rFonts w:ascii="Times New Roman" w:hAnsi="Times New Roman"/>
          <w:sz w:val="24"/>
          <w:szCs w:val="24"/>
        </w:rPr>
        <w:t xml:space="preserve">When goals were not met, respondents reported quitting (32%), frustration, and disappointment most frequently, but 6% were due to materials and tools and 14% reported challenges associated with instructors finding the correct balance between sufficient structure to succeed vs. so much structure that creativity and innovation were stifled (34388).  Twelve percent thought that the pace of instruction was too fast, and 26% reported prototyping failures as leading to negative outcomes (34388).  Frustration was common for woodworking, particularly with glue, for wiring and soldering, for 3D printing, for construction of wearable sensors, and for computer programming (34388).  </w:t>
      </w:r>
      <w:r w:rsidR="000A4C66">
        <w:rPr>
          <w:rFonts w:ascii="Times New Roman" w:hAnsi="Times New Roman"/>
          <w:sz w:val="24"/>
          <w:szCs w:val="24"/>
        </w:rPr>
        <w:t xml:space="preserve">Twenty-eight percent of respondents said that time to work on the project, meeting deadlines for a public display or competition, and/or limited resources led to further frustration (34388).  </w:t>
      </w:r>
    </w:p>
    <w:p w14:paraId="10EB30D6" w14:textId="77777777" w:rsidR="000A4C66" w:rsidRDefault="000A4C66" w:rsidP="00F214F3">
      <w:pPr>
        <w:widowControl w:val="0"/>
        <w:autoSpaceDE w:val="0"/>
        <w:autoSpaceDN w:val="0"/>
        <w:adjustRightInd w:val="0"/>
        <w:contextualSpacing/>
        <w:jc w:val="both"/>
        <w:rPr>
          <w:rFonts w:ascii="Times New Roman" w:hAnsi="Times New Roman"/>
          <w:sz w:val="24"/>
          <w:szCs w:val="24"/>
        </w:rPr>
      </w:pPr>
    </w:p>
    <w:p w14:paraId="40AD36F1" w14:textId="77777777" w:rsidR="00CD1455" w:rsidRDefault="000A4C66"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Maker educators most commonly asked students to reflect on their work and outline their next revision (39%), and 20% even celebrated the students' failures (34388).  When students asked for help, 63% of maker educators posed questions back to the students (34388).  </w:t>
      </w:r>
    </w:p>
    <w:p w14:paraId="302874A3" w14:textId="77777777" w:rsidR="00CD1455" w:rsidRDefault="00CD1455" w:rsidP="00F214F3">
      <w:pPr>
        <w:widowControl w:val="0"/>
        <w:autoSpaceDE w:val="0"/>
        <w:autoSpaceDN w:val="0"/>
        <w:adjustRightInd w:val="0"/>
        <w:contextualSpacing/>
        <w:jc w:val="both"/>
        <w:rPr>
          <w:rFonts w:ascii="Times New Roman" w:hAnsi="Times New Roman"/>
          <w:sz w:val="24"/>
          <w:szCs w:val="24"/>
        </w:rPr>
      </w:pPr>
    </w:p>
    <w:p w14:paraId="084FE706" w14:textId="50217F96" w:rsidR="000A4C66" w:rsidRDefault="000A4C6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lastRenderedPageBreak/>
        <w:t xml:space="preserve">Maltese </w:t>
      </w:r>
      <w:r w:rsidRPr="007F3A57">
        <w:rPr>
          <w:rFonts w:ascii="Times New Roman" w:hAnsi="Times New Roman"/>
          <w:i/>
          <w:sz w:val="24"/>
          <w:szCs w:val="24"/>
        </w:rPr>
        <w:t>et al</w:t>
      </w:r>
      <w:r>
        <w:rPr>
          <w:rFonts w:ascii="Times New Roman" w:hAnsi="Times New Roman"/>
          <w:sz w:val="24"/>
          <w:szCs w:val="24"/>
        </w:rPr>
        <w:t xml:space="preserve">. (34388) then made the following recommendations: </w:t>
      </w:r>
      <w:r>
        <w:rPr>
          <w:rFonts w:ascii="Times New Roman" w:hAnsi="Times New Roman"/>
          <w:sz w:val="24"/>
          <w:szCs w:val="24"/>
          <w:lang w:val="en"/>
        </w:rPr>
        <w:t xml:space="preserve">1) modeling of troubleshooting; 2) minimization of any strong emotional responses; 3) minimization of </w:t>
      </w:r>
      <w:r w:rsidR="007F3A57">
        <w:rPr>
          <w:rFonts w:ascii="Times New Roman" w:hAnsi="Times New Roman"/>
          <w:sz w:val="24"/>
          <w:szCs w:val="24"/>
          <w:lang w:val="en"/>
        </w:rPr>
        <w:t>stress-inducing deadlines; 4) resisting the urge to just fix the problem; 5) minimization of handling of the students' projects; and 6) usage of questions to guide the student to solve the problem himself or herself.</w:t>
      </w:r>
    </w:p>
    <w:p w14:paraId="1B39ABBB" w14:textId="0E7DDC3C" w:rsidR="003E3D7B" w:rsidRDefault="003E3D7B" w:rsidP="00F214F3">
      <w:pPr>
        <w:widowControl w:val="0"/>
        <w:autoSpaceDE w:val="0"/>
        <w:autoSpaceDN w:val="0"/>
        <w:adjustRightInd w:val="0"/>
        <w:contextualSpacing/>
        <w:jc w:val="both"/>
        <w:rPr>
          <w:rFonts w:ascii="Times New Roman" w:hAnsi="Times New Roman"/>
          <w:sz w:val="24"/>
          <w:szCs w:val="24"/>
        </w:rPr>
      </w:pPr>
    </w:p>
    <w:p w14:paraId="0D769F39" w14:textId="457E1385" w:rsidR="003E3D7B" w:rsidRPr="000A4C66" w:rsidRDefault="003E3D7B"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Wang </w:t>
      </w:r>
      <w:r w:rsidRPr="003E3D7B">
        <w:rPr>
          <w:rFonts w:ascii="Times New Roman" w:hAnsi="Times New Roman"/>
          <w:i/>
          <w:sz w:val="24"/>
          <w:szCs w:val="24"/>
        </w:rPr>
        <w:t>et al</w:t>
      </w:r>
      <w:r>
        <w:rPr>
          <w:rFonts w:ascii="Times New Roman" w:hAnsi="Times New Roman"/>
          <w:sz w:val="24"/>
          <w:szCs w:val="24"/>
        </w:rPr>
        <w:t xml:space="preserve">. (34322) used innovation diffusion theory and a technology acceptance model to analyze the willingness of Chinese people to adopt 3D printers for home use.  Perceived ease of use, perceived usefulness, perceived enjoyment, and perceived compatibility all were correlated with intent to use (34322), with ease of use being more important for older adopters and female adopters.  As expected, designers were more likely to adopt 3D printers for home use than the general public (34322).  </w:t>
      </w:r>
    </w:p>
    <w:p w14:paraId="2860C177" w14:textId="77777777" w:rsidR="00011815" w:rsidRPr="00B47AE5" w:rsidRDefault="00011815" w:rsidP="00F214F3">
      <w:pPr>
        <w:widowControl w:val="0"/>
        <w:autoSpaceDE w:val="0"/>
        <w:autoSpaceDN w:val="0"/>
        <w:adjustRightInd w:val="0"/>
        <w:contextualSpacing/>
        <w:jc w:val="both"/>
        <w:rPr>
          <w:rFonts w:ascii="Times New Roman" w:hAnsi="Times New Roman"/>
          <w:sz w:val="24"/>
          <w:szCs w:val="24"/>
          <w:lang w:val="en"/>
        </w:rPr>
      </w:pPr>
    </w:p>
    <w:p w14:paraId="619A095E" w14:textId="7F5F6DC3" w:rsidR="00AD05E7" w:rsidRDefault="00547919" w:rsidP="00F214F3">
      <w:pPr>
        <w:widowControl w:val="0"/>
        <w:autoSpaceDE w:val="0"/>
        <w:autoSpaceDN w:val="0"/>
        <w:adjustRightInd w:val="0"/>
        <w:contextualSpacing/>
        <w:jc w:val="both"/>
        <w:rPr>
          <w:rFonts w:ascii="Times New Roman" w:hAnsi="Times New Roman"/>
          <w:sz w:val="24"/>
          <w:szCs w:val="24"/>
          <w:lang w:val="en"/>
        </w:rPr>
      </w:pPr>
      <w:bookmarkStart w:id="50" w:name="Section5IIIC"/>
      <w:r>
        <w:rPr>
          <w:rFonts w:ascii="Times New Roman" w:hAnsi="Times New Roman"/>
          <w:sz w:val="24"/>
          <w:szCs w:val="24"/>
          <w:lang w:val="en"/>
        </w:rPr>
        <w:t>5.III.</w:t>
      </w:r>
      <w:r w:rsidR="00F214F3" w:rsidRPr="00B47AE5">
        <w:rPr>
          <w:rFonts w:ascii="Times New Roman" w:hAnsi="Times New Roman"/>
          <w:sz w:val="24"/>
          <w:szCs w:val="24"/>
          <w:lang w:val="en"/>
        </w:rPr>
        <w:t>C.  STEM Literacy Practices of Experienced Makers</w:t>
      </w:r>
      <w:bookmarkEnd w:id="50"/>
    </w:p>
    <w:p w14:paraId="04E05B25" w14:textId="77777777" w:rsidR="00ED22A3" w:rsidRDefault="00ED22A3" w:rsidP="00F214F3">
      <w:pPr>
        <w:widowControl w:val="0"/>
        <w:autoSpaceDE w:val="0"/>
        <w:autoSpaceDN w:val="0"/>
        <w:adjustRightInd w:val="0"/>
        <w:contextualSpacing/>
        <w:jc w:val="both"/>
        <w:rPr>
          <w:rFonts w:ascii="Times New Roman" w:hAnsi="Times New Roman"/>
          <w:sz w:val="24"/>
          <w:szCs w:val="24"/>
          <w:lang w:val="en"/>
        </w:rPr>
      </w:pPr>
    </w:p>
    <w:p w14:paraId="62E74320" w14:textId="3BED3158" w:rsidR="00ED22A3" w:rsidRDefault="00011815" w:rsidP="00ED22A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An article rich with regard to persistence and the view of failure (</w:t>
      </w:r>
      <w:hyperlink w:anchor="Ref34388" w:history="1">
        <w:r w:rsidRPr="00011815">
          <w:rPr>
            <w:rStyle w:val="Hyperlink"/>
            <w:rFonts w:ascii="Times New Roman" w:hAnsi="Times New Roman"/>
            <w:sz w:val="24"/>
            <w:szCs w:val="24"/>
            <w:lang w:val="en"/>
          </w:rPr>
          <w:t>34388</w:t>
        </w:r>
      </w:hyperlink>
      <w:r>
        <w:rPr>
          <w:rFonts w:ascii="Times New Roman" w:hAnsi="Times New Roman"/>
          <w:sz w:val="24"/>
          <w:szCs w:val="24"/>
          <w:lang w:val="en"/>
        </w:rPr>
        <w:t xml:space="preserve">) </w:t>
      </w:r>
      <w:r w:rsidR="007F3A57">
        <w:rPr>
          <w:rFonts w:ascii="Times New Roman" w:hAnsi="Times New Roman"/>
          <w:sz w:val="24"/>
          <w:szCs w:val="24"/>
          <w:lang w:val="en"/>
        </w:rPr>
        <w:t>was just described</w:t>
      </w:r>
      <w:r>
        <w:rPr>
          <w:rFonts w:ascii="Times New Roman" w:hAnsi="Times New Roman"/>
          <w:sz w:val="24"/>
          <w:szCs w:val="24"/>
          <w:lang w:val="en"/>
        </w:rPr>
        <w:t xml:space="preserve"> in </w:t>
      </w:r>
      <w:hyperlink w:anchor="Section5IIIB" w:history="1">
        <w:r w:rsidRPr="00011815">
          <w:rPr>
            <w:rStyle w:val="Hyperlink"/>
            <w:rFonts w:ascii="Times New Roman" w:hAnsi="Times New Roman"/>
            <w:sz w:val="24"/>
            <w:szCs w:val="24"/>
            <w:lang w:val="en"/>
          </w:rPr>
          <w:t>Section 5.III.B</w:t>
        </w:r>
      </w:hyperlink>
      <w:r>
        <w:rPr>
          <w:rFonts w:ascii="Times New Roman" w:hAnsi="Times New Roman"/>
          <w:sz w:val="24"/>
          <w:szCs w:val="24"/>
          <w:lang w:val="en"/>
        </w:rPr>
        <w:t xml:space="preserve">.  </w:t>
      </w:r>
      <w:r w:rsidR="00ED22A3" w:rsidRPr="00ED22A3">
        <w:rPr>
          <w:rFonts w:ascii="Times New Roman" w:hAnsi="Times New Roman"/>
          <w:sz w:val="24"/>
          <w:szCs w:val="24"/>
        </w:rPr>
        <w:t xml:space="preserve">Tucker-Raymond </w:t>
      </w:r>
      <w:r w:rsidR="00ED22A3" w:rsidRPr="00ED22A3">
        <w:rPr>
          <w:rFonts w:ascii="Times New Roman" w:hAnsi="Times New Roman"/>
          <w:i/>
          <w:sz w:val="24"/>
          <w:szCs w:val="24"/>
        </w:rPr>
        <w:t>et al</w:t>
      </w:r>
      <w:r w:rsidR="00ED22A3" w:rsidRPr="00ED22A3">
        <w:rPr>
          <w:rFonts w:ascii="Times New Roman" w:hAnsi="Times New Roman"/>
          <w:sz w:val="24"/>
          <w:szCs w:val="24"/>
        </w:rPr>
        <w:t xml:space="preserve">. </w:t>
      </w:r>
      <w:r w:rsidR="00ED22A3">
        <w:rPr>
          <w:rFonts w:ascii="Times New Roman" w:hAnsi="Times New Roman"/>
          <w:sz w:val="24"/>
          <w:szCs w:val="24"/>
        </w:rPr>
        <w:t xml:space="preserve">(2017, within ref. 34374) </w:t>
      </w:r>
      <w:r w:rsidR="003F4224">
        <w:rPr>
          <w:rFonts w:ascii="Times New Roman" w:hAnsi="Times New Roman"/>
          <w:sz w:val="24"/>
          <w:szCs w:val="24"/>
        </w:rPr>
        <w:t>"</w:t>
      </w:r>
      <w:r w:rsidR="00ED22A3">
        <w:rPr>
          <w:rFonts w:ascii="Times New Roman" w:hAnsi="Times New Roman"/>
          <w:sz w:val="24"/>
          <w:szCs w:val="24"/>
        </w:rPr>
        <w:t xml:space="preserve">identified </w:t>
      </w:r>
      <w:r w:rsidR="00ED22A3" w:rsidRPr="00ED22A3">
        <w:rPr>
          <w:rFonts w:ascii="Times New Roman" w:hAnsi="Times New Roman"/>
          <w:sz w:val="24"/>
          <w:szCs w:val="24"/>
        </w:rPr>
        <w:t>eight goal-driven purposeful</w:t>
      </w:r>
      <w:r w:rsidR="00ED22A3">
        <w:rPr>
          <w:rFonts w:ascii="Times New Roman" w:hAnsi="Times New Roman"/>
          <w:sz w:val="24"/>
          <w:szCs w:val="24"/>
        </w:rPr>
        <w:t xml:space="preserve"> </w:t>
      </w:r>
      <w:r w:rsidR="00ED22A3" w:rsidRPr="00ED22A3">
        <w:rPr>
          <w:rFonts w:ascii="Times New Roman" w:hAnsi="Times New Roman"/>
          <w:sz w:val="24"/>
          <w:szCs w:val="24"/>
        </w:rPr>
        <w:t>processes from interviews with experienced makers: ideating, designing, tinkering,</w:t>
      </w:r>
      <w:r w:rsidR="00ED22A3">
        <w:rPr>
          <w:rFonts w:ascii="Times New Roman" w:hAnsi="Times New Roman"/>
          <w:sz w:val="24"/>
          <w:szCs w:val="24"/>
        </w:rPr>
        <w:t xml:space="preserve"> </w:t>
      </w:r>
      <w:r w:rsidR="00ED22A3" w:rsidRPr="00ED22A3">
        <w:rPr>
          <w:rFonts w:ascii="Times New Roman" w:hAnsi="Times New Roman"/>
          <w:sz w:val="24"/>
          <w:szCs w:val="24"/>
        </w:rPr>
        <w:t>fabricating, sharing, managing, teaching, and socializin</w:t>
      </w:r>
      <w:r w:rsidR="00ED22A3">
        <w:rPr>
          <w:rFonts w:ascii="Times New Roman" w:hAnsi="Times New Roman"/>
          <w:sz w:val="24"/>
          <w:szCs w:val="24"/>
        </w:rPr>
        <w:t>g</w:t>
      </w:r>
      <w:r w:rsidR="003F4224">
        <w:rPr>
          <w:rFonts w:ascii="Times New Roman" w:hAnsi="Times New Roman"/>
          <w:sz w:val="24"/>
          <w:szCs w:val="24"/>
        </w:rPr>
        <w:t>"</w:t>
      </w:r>
      <w:r w:rsidR="00ED22A3">
        <w:rPr>
          <w:rFonts w:ascii="Times New Roman" w:hAnsi="Times New Roman"/>
          <w:sz w:val="24"/>
          <w:szCs w:val="24"/>
        </w:rPr>
        <w:t xml:space="preserve">.  </w:t>
      </w:r>
      <w:r w:rsidR="003F4224">
        <w:rPr>
          <w:rFonts w:ascii="Times New Roman" w:hAnsi="Times New Roman"/>
          <w:sz w:val="24"/>
          <w:szCs w:val="24"/>
        </w:rPr>
        <w:t>The same group then went further on to address the following three questions</w:t>
      </w:r>
      <w:r w:rsidR="00C81DF5">
        <w:rPr>
          <w:rFonts w:ascii="Times New Roman" w:hAnsi="Times New Roman"/>
          <w:sz w:val="24"/>
          <w:szCs w:val="24"/>
        </w:rPr>
        <w:t xml:space="preserve"> to further narrow which of the eight processes were most important (34374):</w:t>
      </w:r>
    </w:p>
    <w:p w14:paraId="1AE76E06" w14:textId="3B74AC0E" w:rsidR="003F4224" w:rsidRDefault="003F4224" w:rsidP="00ED22A3">
      <w:pPr>
        <w:widowControl w:val="0"/>
        <w:autoSpaceDE w:val="0"/>
        <w:autoSpaceDN w:val="0"/>
        <w:adjustRightInd w:val="0"/>
        <w:contextualSpacing/>
        <w:jc w:val="both"/>
        <w:rPr>
          <w:rFonts w:ascii="Times New Roman" w:hAnsi="Times New Roman"/>
          <w:sz w:val="24"/>
          <w:szCs w:val="24"/>
        </w:rPr>
      </w:pPr>
    </w:p>
    <w:p w14:paraId="1C914BBC" w14:textId="777777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"1) </w:t>
      </w:r>
      <w:r w:rsidRPr="003F4224">
        <w:rPr>
          <w:rFonts w:ascii="Times New Roman" w:hAnsi="Times New Roman"/>
          <w:sz w:val="24"/>
          <w:szCs w:val="24"/>
        </w:rPr>
        <w:t xml:space="preserve">What are makers’ sources of information? </w:t>
      </w:r>
    </w:p>
    <w:p w14:paraId="6FDBB99F" w14:textId="777777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w:t>
      </w:r>
      <w:r w:rsidRPr="003F4224">
        <w:rPr>
          <w:rFonts w:ascii="Times New Roman" w:hAnsi="Times New Roman"/>
          <w:sz w:val="24"/>
          <w:szCs w:val="24"/>
        </w:rPr>
        <w:t>How do makers</w:t>
      </w:r>
      <w:r>
        <w:rPr>
          <w:rFonts w:ascii="Times New Roman" w:hAnsi="Times New Roman"/>
          <w:sz w:val="24"/>
          <w:szCs w:val="24"/>
        </w:rPr>
        <w:t xml:space="preserve"> </w:t>
      </w:r>
      <w:r w:rsidRPr="003F4224">
        <w:rPr>
          <w:rFonts w:ascii="Times New Roman" w:hAnsi="Times New Roman"/>
          <w:sz w:val="24"/>
          <w:szCs w:val="24"/>
        </w:rPr>
        <w:t xml:space="preserve">source materials and information? </w:t>
      </w:r>
    </w:p>
    <w:p w14:paraId="05F960B1" w14:textId="2174D4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w:t>
      </w:r>
      <w:r w:rsidRPr="003F4224">
        <w:rPr>
          <w:rFonts w:ascii="Times New Roman" w:hAnsi="Times New Roman"/>
          <w:sz w:val="24"/>
          <w:szCs w:val="24"/>
        </w:rPr>
        <w:t>How do they integrate that information into ongoing</w:t>
      </w:r>
      <w:r>
        <w:rPr>
          <w:rFonts w:ascii="Times New Roman" w:hAnsi="Times New Roman"/>
          <w:sz w:val="24"/>
          <w:szCs w:val="24"/>
        </w:rPr>
        <w:t xml:space="preserve"> </w:t>
      </w:r>
      <w:r w:rsidRPr="003F4224">
        <w:rPr>
          <w:rFonts w:ascii="Times New Roman" w:hAnsi="Times New Roman"/>
          <w:sz w:val="24"/>
          <w:szCs w:val="24"/>
        </w:rPr>
        <w:t>projects?</w:t>
      </w:r>
      <w:r>
        <w:rPr>
          <w:rFonts w:ascii="Times New Roman" w:hAnsi="Times New Roman"/>
          <w:sz w:val="24"/>
          <w:szCs w:val="24"/>
        </w:rPr>
        <w:t>"</w:t>
      </w:r>
    </w:p>
    <w:p w14:paraId="583349D3" w14:textId="42A3F7F2" w:rsidR="003F4224" w:rsidRDefault="003F4224" w:rsidP="00ED22A3">
      <w:pPr>
        <w:widowControl w:val="0"/>
        <w:autoSpaceDE w:val="0"/>
        <w:autoSpaceDN w:val="0"/>
        <w:adjustRightInd w:val="0"/>
        <w:contextualSpacing/>
        <w:jc w:val="both"/>
        <w:rPr>
          <w:rFonts w:ascii="Times New Roman" w:hAnsi="Times New Roman"/>
          <w:sz w:val="24"/>
          <w:szCs w:val="24"/>
        </w:rPr>
      </w:pPr>
    </w:p>
    <w:p w14:paraId="276BE604" w14:textId="185A590B" w:rsidR="003F4224" w:rsidRDefault="003F4224" w:rsidP="00ED22A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Sources of information included a wide range of Internet sites, particularly Instructables.com and YouTube videos</w:t>
      </w:r>
      <w:r w:rsidR="008107F1">
        <w:rPr>
          <w:rFonts w:ascii="Times New Roman" w:hAnsi="Times New Roman"/>
          <w:sz w:val="24"/>
          <w:szCs w:val="24"/>
        </w:rPr>
        <w:t>.  Also included were p</w:t>
      </w:r>
      <w:r>
        <w:rPr>
          <w:rFonts w:ascii="Times New Roman" w:hAnsi="Times New Roman"/>
          <w:sz w:val="24"/>
          <w:szCs w:val="24"/>
        </w:rPr>
        <w:t>opular culture, product specification sheets and brochures, CAD drawings, wiring diagrams, compiled .stl files for 3D printing of objects</w:t>
      </w:r>
      <w:r w:rsidR="008107F1">
        <w:rPr>
          <w:rFonts w:ascii="Times New Roman" w:hAnsi="Times New Roman"/>
          <w:sz w:val="24"/>
          <w:szCs w:val="24"/>
        </w:rPr>
        <w:t>. Standard sources such as</w:t>
      </w:r>
      <w:r>
        <w:rPr>
          <w:rFonts w:ascii="Times New Roman" w:hAnsi="Times New Roman"/>
          <w:sz w:val="24"/>
          <w:szCs w:val="24"/>
        </w:rPr>
        <w:t xml:space="preserve"> textbooks, </w:t>
      </w:r>
      <w:r w:rsidR="00C81DF5">
        <w:rPr>
          <w:rFonts w:ascii="Times New Roman" w:hAnsi="Times New Roman"/>
          <w:sz w:val="24"/>
          <w:szCs w:val="24"/>
        </w:rPr>
        <w:t>lecture notes, patents, journal articles, certain magazines, catalogs (most notably McMaster-Carr), their own and others' previously designed objects, and conversations with peers and mentors both in person and online (34374)</w:t>
      </w:r>
      <w:r w:rsidR="008107F1">
        <w:rPr>
          <w:rFonts w:ascii="Times New Roman" w:hAnsi="Times New Roman"/>
          <w:sz w:val="24"/>
          <w:szCs w:val="24"/>
        </w:rPr>
        <w:t xml:space="preserve"> were also considered</w:t>
      </w:r>
      <w:r w:rsidR="00C81DF5">
        <w:rPr>
          <w:rFonts w:ascii="Times New Roman" w:hAnsi="Times New Roman"/>
          <w:sz w:val="24"/>
          <w:szCs w:val="24"/>
        </w:rPr>
        <w:t xml:space="preserve">.  </w:t>
      </w:r>
      <w:r>
        <w:rPr>
          <w:rFonts w:ascii="Times New Roman" w:hAnsi="Times New Roman"/>
          <w:sz w:val="24"/>
          <w:szCs w:val="24"/>
        </w:rPr>
        <w:t xml:space="preserve">A summary of Gravel </w:t>
      </w:r>
      <w:r w:rsidRPr="003F4224">
        <w:rPr>
          <w:rFonts w:ascii="Times New Roman" w:hAnsi="Times New Roman"/>
          <w:i/>
          <w:sz w:val="24"/>
          <w:szCs w:val="24"/>
        </w:rPr>
        <w:t>et al</w:t>
      </w:r>
      <w:r>
        <w:rPr>
          <w:rFonts w:ascii="Times New Roman" w:hAnsi="Times New Roman"/>
          <w:sz w:val="24"/>
          <w:szCs w:val="24"/>
        </w:rPr>
        <w:t xml:space="preserve">.'s findings (34374) </w:t>
      </w:r>
      <w:r w:rsidR="00C81DF5">
        <w:rPr>
          <w:rFonts w:ascii="Times New Roman" w:hAnsi="Times New Roman"/>
          <w:sz w:val="24"/>
          <w:szCs w:val="24"/>
        </w:rPr>
        <w:t xml:space="preserve">about how makers integrate their information </w:t>
      </w:r>
      <w:r>
        <w:rPr>
          <w:rFonts w:ascii="Times New Roman" w:hAnsi="Times New Roman"/>
          <w:sz w:val="24"/>
          <w:szCs w:val="24"/>
        </w:rPr>
        <w:t>is in Table 5.III.C.1.</w:t>
      </w:r>
    </w:p>
    <w:p w14:paraId="1DD6E7D1" w14:textId="588807EE" w:rsidR="003F4224" w:rsidRDefault="003F4224" w:rsidP="00ED22A3">
      <w:pPr>
        <w:widowControl w:val="0"/>
        <w:autoSpaceDE w:val="0"/>
        <w:autoSpaceDN w:val="0"/>
        <w:adjustRightInd w:val="0"/>
        <w:contextualSpacing/>
        <w:jc w:val="both"/>
        <w:rPr>
          <w:rFonts w:ascii="Times New Roman" w:hAnsi="Times New Roman"/>
          <w:sz w:val="24"/>
          <w:szCs w:val="24"/>
        </w:rPr>
      </w:pPr>
    </w:p>
    <w:p w14:paraId="5178163C" w14:textId="1573CC5C" w:rsidR="00011815" w:rsidRDefault="003F4224"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Table 5.III.C.1 - How Makers Integrate Information (34374)</w:t>
      </w:r>
    </w:p>
    <w:p w14:paraId="18792262" w14:textId="77777777" w:rsidR="003F4224" w:rsidRPr="003F4224" w:rsidRDefault="003F4224" w:rsidP="00F214F3">
      <w:pPr>
        <w:widowControl w:val="0"/>
        <w:autoSpaceDE w:val="0"/>
        <w:autoSpaceDN w:val="0"/>
        <w:adjustRightInd w:val="0"/>
        <w:contextualSpacing/>
        <w:jc w:val="both"/>
        <w:rPr>
          <w:rFonts w:ascii="Times New Roman" w:hAnsi="Times New Roman"/>
          <w:sz w:val="6"/>
          <w:szCs w:val="6"/>
        </w:rPr>
      </w:pPr>
    </w:p>
    <w:p w14:paraId="3891CF0F" w14:textId="3F45372E" w:rsidR="00D076B2" w:rsidRDefault="003F4224" w:rsidP="00F214F3">
      <w:pPr>
        <w:widowControl w:val="0"/>
        <w:autoSpaceDE w:val="0"/>
        <w:autoSpaceDN w:val="0"/>
        <w:adjustRightInd w:val="0"/>
        <w:contextualSpacing/>
        <w:jc w:val="both"/>
        <w:rPr>
          <w:rFonts w:ascii="Times New Roman" w:hAnsi="Times New Roman"/>
          <w:sz w:val="24"/>
          <w:szCs w:val="24"/>
          <w:lang w:val="en"/>
        </w:rPr>
      </w:pPr>
      <w:commentRangeStart w:id="51"/>
      <w:r>
        <w:rPr>
          <w:rFonts w:ascii="Times New Roman" w:hAnsi="Times New Roman"/>
          <w:noProof/>
          <w:sz w:val="24"/>
          <w:szCs w:val="24"/>
        </w:rPr>
        <w:drawing>
          <wp:inline distT="0" distB="0" distL="0" distR="0" wp14:anchorId="0C670825" wp14:editId="1AB943E5">
            <wp:extent cx="6398895" cy="16954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a:extLst>
                        <a:ext uri="{28A0092B-C50C-407E-A947-70E740481C1C}">
                          <a14:useLocalDpi xmlns:a14="http://schemas.microsoft.com/office/drawing/2010/main" val="0"/>
                        </a:ext>
                      </a:extLst>
                    </a:blip>
                    <a:srcRect t="25053" b="4156"/>
                    <a:stretch/>
                  </pic:blipFill>
                  <pic:spPr bwMode="auto">
                    <a:xfrm>
                      <a:off x="0" y="0"/>
                      <a:ext cx="6400800" cy="1695955"/>
                    </a:xfrm>
                    <a:prstGeom prst="rect">
                      <a:avLst/>
                    </a:prstGeom>
                    <a:noFill/>
                    <a:ln>
                      <a:noFill/>
                    </a:ln>
                    <a:extLst>
                      <a:ext uri="{53640926-AAD7-44D8-BBD7-CCE9431645EC}">
                        <a14:shadowObscured xmlns:a14="http://schemas.microsoft.com/office/drawing/2010/main"/>
                      </a:ext>
                    </a:extLst>
                  </pic:spPr>
                </pic:pic>
              </a:graphicData>
            </a:graphic>
          </wp:inline>
        </w:drawing>
      </w:r>
      <w:commentRangeEnd w:id="51"/>
      <w:r w:rsidR="00C81DF5">
        <w:rPr>
          <w:rStyle w:val="CommentReference"/>
        </w:rPr>
        <w:commentReference w:id="51"/>
      </w:r>
    </w:p>
    <w:p w14:paraId="42F8E4DB" w14:textId="77777777" w:rsidR="00011815" w:rsidRPr="00B47AE5" w:rsidRDefault="00011815" w:rsidP="00F214F3">
      <w:pPr>
        <w:widowControl w:val="0"/>
        <w:autoSpaceDE w:val="0"/>
        <w:autoSpaceDN w:val="0"/>
        <w:adjustRightInd w:val="0"/>
        <w:contextualSpacing/>
        <w:jc w:val="both"/>
        <w:rPr>
          <w:rFonts w:ascii="Times New Roman" w:hAnsi="Times New Roman"/>
          <w:sz w:val="24"/>
          <w:szCs w:val="24"/>
          <w:lang w:val="en"/>
        </w:rPr>
      </w:pPr>
    </w:p>
    <w:p w14:paraId="7AAA1239" w14:textId="275753C4"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52" w:name="Section5IIID"/>
      <w:r>
        <w:rPr>
          <w:rFonts w:ascii="Times New Roman" w:hAnsi="Times New Roman"/>
          <w:sz w:val="24"/>
          <w:szCs w:val="24"/>
          <w:lang w:val="en"/>
        </w:rPr>
        <w:t>5.III.</w:t>
      </w:r>
      <w:r w:rsidR="00F214F3" w:rsidRPr="00B47AE5">
        <w:rPr>
          <w:rFonts w:ascii="Times New Roman" w:hAnsi="Times New Roman"/>
          <w:sz w:val="24"/>
          <w:szCs w:val="24"/>
          <w:lang w:val="en"/>
        </w:rPr>
        <w:t>D.  Open</w:t>
      </w:r>
      <w:r w:rsidR="00BC02C0">
        <w:rPr>
          <w:rFonts w:ascii="Times New Roman" w:hAnsi="Times New Roman"/>
          <w:sz w:val="24"/>
          <w:szCs w:val="24"/>
          <w:lang w:val="en"/>
        </w:rPr>
        <w:t xml:space="preserve"> Source</w:t>
      </w:r>
      <w:r w:rsidR="00F214F3" w:rsidRPr="00B47AE5">
        <w:rPr>
          <w:rFonts w:ascii="Times New Roman" w:hAnsi="Times New Roman"/>
          <w:sz w:val="24"/>
          <w:szCs w:val="24"/>
          <w:lang w:val="en"/>
        </w:rPr>
        <w:t xml:space="preserve"> vs. Distinction in Sharing Economies</w:t>
      </w:r>
      <w:bookmarkEnd w:id="52"/>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D"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II.D</w:t>
        </w:r>
      </w:hyperlink>
      <w:r w:rsidR="00F214F3" w:rsidRPr="00B47AE5">
        <w:rPr>
          <w:rFonts w:ascii="Times New Roman" w:hAnsi="Times New Roman"/>
          <w:sz w:val="24"/>
          <w:szCs w:val="24"/>
          <w:lang w:val="en"/>
        </w:rPr>
        <w:t>.</w:t>
      </w:r>
    </w:p>
    <w:p w14:paraId="4BFF1911"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53" w:name="Section5IIIE"/>
    </w:p>
    <w:p w14:paraId="70E9850B" w14:textId="73101B95"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5.III.</w:t>
      </w:r>
      <w:r w:rsidR="00F214F3" w:rsidRPr="00B47AE5">
        <w:rPr>
          <w:rFonts w:ascii="Times New Roman" w:hAnsi="Times New Roman"/>
          <w:sz w:val="24"/>
          <w:szCs w:val="24"/>
          <w:lang w:val="en"/>
        </w:rPr>
        <w:t>E.  Effect on Creative Thinking</w:t>
      </w:r>
      <w:bookmarkEnd w:id="53"/>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B"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II.B</w:t>
        </w:r>
      </w:hyperlink>
      <w:r w:rsidR="00F214F3" w:rsidRPr="00B47AE5">
        <w:rPr>
          <w:rFonts w:ascii="Times New Roman" w:hAnsi="Times New Roman"/>
          <w:sz w:val="24"/>
          <w:szCs w:val="24"/>
          <w:lang w:val="en"/>
        </w:rPr>
        <w:t>.</w:t>
      </w:r>
    </w:p>
    <w:p w14:paraId="49A1F89F"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5CBCEE4" w14:textId="63527895"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5.</w:t>
      </w:r>
      <w:r w:rsidR="00F214F3" w:rsidRPr="00B47AE5">
        <w:rPr>
          <w:rFonts w:ascii="Times New Roman" w:hAnsi="Times New Roman"/>
          <w:sz w:val="24"/>
          <w:szCs w:val="24"/>
          <w:lang w:val="en"/>
        </w:rPr>
        <w:t>IV.  Conversion of Thought to Design</w:t>
      </w:r>
    </w:p>
    <w:p w14:paraId="56CCE694"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46D40C1" w14:textId="6FD76F70"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54" w:name="Section5IVA"/>
      <w:r>
        <w:rPr>
          <w:rFonts w:ascii="Times New Roman" w:hAnsi="Times New Roman"/>
          <w:sz w:val="24"/>
          <w:szCs w:val="24"/>
          <w:lang w:val="en"/>
        </w:rPr>
        <w:t>5.IV.</w:t>
      </w:r>
      <w:r w:rsidR="00F214F3" w:rsidRPr="00B47AE5">
        <w:rPr>
          <w:rFonts w:ascii="Times New Roman" w:hAnsi="Times New Roman"/>
          <w:sz w:val="24"/>
          <w:szCs w:val="24"/>
          <w:lang w:val="en"/>
        </w:rPr>
        <w:t>A.  Effect on Creative Thinking</w:t>
      </w:r>
      <w:bookmarkEnd w:id="54"/>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hyperlink w:anchor="Section5IIB" w:history="1">
        <w:r w:rsidR="00F214F3" w:rsidRPr="00551617">
          <w:rPr>
            <w:rStyle w:val="Hyperlink"/>
            <w:rFonts w:ascii="Times New Roman" w:hAnsi="Times New Roman"/>
            <w:sz w:val="24"/>
            <w:szCs w:val="24"/>
            <w:lang w:val="en"/>
          </w:rPr>
          <w:t xml:space="preserve">summarized in Section </w:t>
        </w:r>
        <w:r w:rsidR="00BC02C0"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II.B</w:t>
        </w:r>
      </w:hyperlink>
      <w:r w:rsidR="00F214F3" w:rsidRPr="00B47AE5">
        <w:rPr>
          <w:rFonts w:ascii="Times New Roman" w:hAnsi="Times New Roman"/>
          <w:sz w:val="24"/>
          <w:szCs w:val="24"/>
          <w:lang w:val="en"/>
        </w:rPr>
        <w:t>.</w:t>
      </w:r>
    </w:p>
    <w:p w14:paraId="58992F3F" w14:textId="49C43925" w:rsidR="007B5150" w:rsidRDefault="007B5150">
      <w:pPr>
        <w:rPr>
          <w:rFonts w:ascii="Times New Roman" w:hAnsi="Times New Roman"/>
          <w:sz w:val="24"/>
          <w:szCs w:val="24"/>
          <w:lang w:val="en"/>
        </w:rPr>
      </w:pPr>
      <w:bookmarkStart w:id="55" w:name="Section5IVB"/>
    </w:p>
    <w:p w14:paraId="5E59E92E" w14:textId="7825AE35" w:rsidR="00F214F3"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5.IV.</w:t>
      </w:r>
      <w:r w:rsidR="00F214F3" w:rsidRPr="00B47AE5">
        <w:rPr>
          <w:rFonts w:ascii="Times New Roman" w:hAnsi="Times New Roman"/>
          <w:sz w:val="24"/>
          <w:szCs w:val="24"/>
          <w:lang w:val="en"/>
        </w:rPr>
        <w:t>B.  Design for Additive Manufacturing</w:t>
      </w:r>
    </w:p>
    <w:bookmarkEnd w:id="55"/>
    <w:p w14:paraId="2CC5BF22" w14:textId="77777777" w:rsidR="002D6481" w:rsidRDefault="002D6481" w:rsidP="00F214F3">
      <w:pPr>
        <w:widowControl w:val="0"/>
        <w:autoSpaceDE w:val="0"/>
        <w:autoSpaceDN w:val="0"/>
        <w:adjustRightInd w:val="0"/>
        <w:contextualSpacing/>
        <w:jc w:val="both"/>
        <w:rPr>
          <w:rFonts w:ascii="Times New Roman" w:hAnsi="Times New Roman"/>
          <w:sz w:val="24"/>
          <w:szCs w:val="24"/>
          <w:lang w:val="en"/>
        </w:rPr>
      </w:pPr>
    </w:p>
    <w:p w14:paraId="532BF6BF" w14:textId="7C475478" w:rsidR="00DC0503" w:rsidRDefault="00DC0503" w:rsidP="00DC050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w:t>
      </w:r>
      <w:r w:rsidRPr="00DC0503">
        <w:rPr>
          <w:rFonts w:ascii="Times New Roman" w:hAnsi="Times New Roman"/>
          <w:sz w:val="24"/>
          <w:szCs w:val="24"/>
        </w:rPr>
        <w:t>Design for Additive Manufacturing (DfAM) aims to take</w:t>
      </w:r>
      <w:r>
        <w:rPr>
          <w:rFonts w:ascii="Times New Roman" w:hAnsi="Times New Roman"/>
          <w:sz w:val="24"/>
          <w:szCs w:val="24"/>
        </w:rPr>
        <w:t xml:space="preserve"> </w:t>
      </w:r>
      <w:r w:rsidRPr="00DC0503">
        <w:rPr>
          <w:rFonts w:ascii="Times New Roman" w:hAnsi="Times New Roman"/>
          <w:sz w:val="24"/>
          <w:szCs w:val="24"/>
        </w:rPr>
        <w:t xml:space="preserve">advantage of the unique capabilities of AM to </w:t>
      </w:r>
      <w:r w:rsidR="00DE7545">
        <w:rPr>
          <w:rFonts w:ascii="Times New Roman" w:hAnsi="Times New Roman"/>
          <w:sz w:val="24"/>
          <w:szCs w:val="24"/>
        </w:rPr>
        <w:t>1</w:t>
      </w:r>
      <w:r w:rsidRPr="00DC0503">
        <w:rPr>
          <w:rFonts w:ascii="Times New Roman" w:hAnsi="Times New Roman"/>
          <w:sz w:val="24"/>
          <w:szCs w:val="24"/>
        </w:rPr>
        <w:t>) design and optimi</w:t>
      </w:r>
      <w:r>
        <w:rPr>
          <w:rFonts w:ascii="Times New Roman" w:hAnsi="Times New Roman"/>
          <w:sz w:val="24"/>
          <w:szCs w:val="24"/>
        </w:rPr>
        <w:t>z</w:t>
      </w:r>
      <w:r w:rsidRPr="00DC0503">
        <w:rPr>
          <w:rFonts w:ascii="Times New Roman" w:hAnsi="Times New Roman"/>
          <w:sz w:val="24"/>
          <w:szCs w:val="24"/>
        </w:rPr>
        <w:t>e components according</w:t>
      </w:r>
      <w:r>
        <w:rPr>
          <w:rFonts w:ascii="Times New Roman" w:hAnsi="Times New Roman"/>
          <w:sz w:val="24"/>
          <w:szCs w:val="24"/>
        </w:rPr>
        <w:t xml:space="preserve"> </w:t>
      </w:r>
      <w:r w:rsidRPr="00DC0503">
        <w:rPr>
          <w:rFonts w:ascii="Times New Roman" w:hAnsi="Times New Roman"/>
          <w:sz w:val="24"/>
          <w:szCs w:val="24"/>
        </w:rPr>
        <w:t>to the functions of the product/component and the requirements of the selected AM</w:t>
      </w:r>
      <w:r>
        <w:rPr>
          <w:rFonts w:ascii="Times New Roman" w:hAnsi="Times New Roman"/>
          <w:sz w:val="24"/>
          <w:szCs w:val="24"/>
        </w:rPr>
        <w:t xml:space="preserve"> </w:t>
      </w:r>
      <w:r w:rsidRPr="00DC0503">
        <w:rPr>
          <w:rFonts w:ascii="Times New Roman" w:hAnsi="Times New Roman"/>
          <w:sz w:val="24"/>
          <w:szCs w:val="24"/>
        </w:rPr>
        <w:t xml:space="preserve">process for production; and </w:t>
      </w:r>
      <w:r w:rsidR="00DE7545">
        <w:rPr>
          <w:rFonts w:ascii="Times New Roman" w:hAnsi="Times New Roman"/>
          <w:sz w:val="24"/>
          <w:szCs w:val="24"/>
        </w:rPr>
        <w:t>2</w:t>
      </w:r>
      <w:r w:rsidRPr="00DC0503">
        <w:rPr>
          <w:rFonts w:ascii="Times New Roman" w:hAnsi="Times New Roman"/>
          <w:sz w:val="24"/>
          <w:szCs w:val="24"/>
        </w:rPr>
        <w:t>) rethink, redesign and refine an existing product/component,</w:t>
      </w:r>
      <w:r>
        <w:rPr>
          <w:rFonts w:ascii="Times New Roman" w:hAnsi="Times New Roman"/>
          <w:sz w:val="24"/>
          <w:szCs w:val="24"/>
        </w:rPr>
        <w:t xml:space="preserve"> </w:t>
      </w:r>
      <w:r w:rsidR="00703302" w:rsidRPr="00DC0503">
        <w:rPr>
          <w:rFonts w:ascii="Times New Roman" w:hAnsi="Times New Roman"/>
          <w:sz w:val="24"/>
          <w:szCs w:val="24"/>
        </w:rPr>
        <w:t>utilizing</w:t>
      </w:r>
      <w:r w:rsidRPr="00DC0503">
        <w:rPr>
          <w:rFonts w:ascii="Times New Roman" w:hAnsi="Times New Roman"/>
          <w:sz w:val="24"/>
          <w:szCs w:val="24"/>
        </w:rPr>
        <w:t xml:space="preserve"> the characteristics of AM to improve the functionality (</w:t>
      </w:r>
      <w:r w:rsidR="00A01F9C">
        <w:rPr>
          <w:rFonts w:ascii="Times New Roman" w:hAnsi="Times New Roman"/>
          <w:sz w:val="24"/>
          <w:szCs w:val="24"/>
        </w:rPr>
        <w:t>34333, 34421</w:t>
      </w:r>
      <w:r w:rsidRPr="00DC0503">
        <w:rPr>
          <w:rFonts w:ascii="Times New Roman" w:hAnsi="Times New Roman"/>
          <w:sz w:val="24"/>
          <w:szCs w:val="24"/>
        </w:rPr>
        <w:t>).</w:t>
      </w:r>
      <w:r>
        <w:rPr>
          <w:rFonts w:ascii="Times New Roman" w:hAnsi="Times New Roman"/>
          <w:sz w:val="24"/>
          <w:szCs w:val="24"/>
        </w:rPr>
        <w:t xml:space="preserve">"  </w:t>
      </w:r>
    </w:p>
    <w:p w14:paraId="4D58088D" w14:textId="77777777" w:rsidR="00DC0503" w:rsidRPr="00DC0503" w:rsidRDefault="00DC0503" w:rsidP="00DC0503">
      <w:pPr>
        <w:widowControl w:val="0"/>
        <w:autoSpaceDE w:val="0"/>
        <w:autoSpaceDN w:val="0"/>
        <w:adjustRightInd w:val="0"/>
        <w:contextualSpacing/>
        <w:jc w:val="both"/>
        <w:rPr>
          <w:rFonts w:ascii="Times New Roman" w:hAnsi="Times New Roman"/>
          <w:sz w:val="24"/>
          <w:szCs w:val="24"/>
        </w:rPr>
      </w:pPr>
    </w:p>
    <w:p w14:paraId="396682A1" w14:textId="743DE933" w:rsidR="00850893" w:rsidRDefault="00DC0503" w:rsidP="00850893">
      <w:pPr>
        <w:widowControl w:val="0"/>
        <w:autoSpaceDE w:val="0"/>
        <w:autoSpaceDN w:val="0"/>
        <w:adjustRightInd w:val="0"/>
        <w:contextualSpacing/>
        <w:jc w:val="both"/>
        <w:rPr>
          <w:rFonts w:ascii="Times New Roman" w:hAnsi="Times New Roman"/>
          <w:sz w:val="24"/>
          <w:szCs w:val="24"/>
        </w:rPr>
      </w:pPr>
      <w:bookmarkStart w:id="56" w:name="Ref34332"/>
      <w:r>
        <w:rPr>
          <w:rFonts w:ascii="Times New Roman" w:hAnsi="Times New Roman"/>
          <w:sz w:val="24"/>
          <w:szCs w:val="24"/>
          <w:lang w:val="en"/>
        </w:rPr>
        <w:t xml:space="preserve">Muir and Haddad (ref. 34332) have studied the </w:t>
      </w:r>
      <w:r w:rsidR="00850893" w:rsidRPr="00850893">
        <w:rPr>
          <w:rFonts w:ascii="Times New Roman" w:hAnsi="Times New Roman"/>
          <w:sz w:val="24"/>
          <w:szCs w:val="24"/>
        </w:rPr>
        <w:t xml:space="preserve">impact that </w:t>
      </w:r>
      <w:r>
        <w:rPr>
          <w:rFonts w:ascii="Times New Roman" w:hAnsi="Times New Roman"/>
          <w:sz w:val="24"/>
          <w:szCs w:val="24"/>
        </w:rPr>
        <w:t>AM</w:t>
      </w:r>
      <w:r w:rsidR="00850893" w:rsidRPr="00850893">
        <w:rPr>
          <w:rFonts w:ascii="Times New Roman" w:hAnsi="Times New Roman"/>
          <w:sz w:val="24"/>
          <w:szCs w:val="24"/>
        </w:rPr>
        <w:t xml:space="preserve"> </w:t>
      </w:r>
      <w:r w:rsidR="00B26382">
        <w:rPr>
          <w:rFonts w:ascii="Times New Roman" w:hAnsi="Times New Roman"/>
          <w:sz w:val="24"/>
          <w:szCs w:val="24"/>
        </w:rPr>
        <w:t>should</w:t>
      </w:r>
      <w:r w:rsidR="00850893" w:rsidRPr="00850893">
        <w:rPr>
          <w:rFonts w:ascii="Times New Roman" w:hAnsi="Times New Roman"/>
          <w:sz w:val="24"/>
          <w:szCs w:val="24"/>
        </w:rPr>
        <w:t xml:space="preserve"> have on </w:t>
      </w:r>
      <w:r>
        <w:rPr>
          <w:rFonts w:ascii="Times New Roman" w:hAnsi="Times New Roman"/>
          <w:sz w:val="24"/>
          <w:szCs w:val="24"/>
        </w:rPr>
        <w:t xml:space="preserve">just-in-time inventory management, particularly </w:t>
      </w:r>
      <w:r w:rsidR="00DE7545">
        <w:rPr>
          <w:rFonts w:ascii="Times New Roman" w:hAnsi="Times New Roman"/>
          <w:sz w:val="24"/>
          <w:szCs w:val="24"/>
        </w:rPr>
        <w:t>regarding</w:t>
      </w:r>
      <w:r w:rsidR="00850893" w:rsidRPr="00850893">
        <w:rPr>
          <w:rFonts w:ascii="Times New Roman" w:hAnsi="Times New Roman"/>
          <w:sz w:val="24"/>
          <w:szCs w:val="24"/>
        </w:rPr>
        <w:t xml:space="preserve"> customer satisfaction</w:t>
      </w:r>
      <w:r>
        <w:rPr>
          <w:rFonts w:ascii="Times New Roman" w:hAnsi="Times New Roman"/>
          <w:sz w:val="24"/>
          <w:szCs w:val="24"/>
        </w:rPr>
        <w:t>, sensitivity to price, and delivery lead time</w:t>
      </w:r>
      <w:r w:rsidR="00850893" w:rsidRPr="00850893">
        <w:rPr>
          <w:rFonts w:ascii="Times New Roman" w:hAnsi="Times New Roman"/>
          <w:sz w:val="24"/>
          <w:szCs w:val="24"/>
        </w:rPr>
        <w:t xml:space="preserve"> </w:t>
      </w:r>
      <w:r>
        <w:rPr>
          <w:rFonts w:ascii="Times New Roman" w:hAnsi="Times New Roman"/>
          <w:sz w:val="24"/>
          <w:szCs w:val="24"/>
        </w:rPr>
        <w:t>with regard to</w:t>
      </w:r>
      <w:r w:rsidR="00850893" w:rsidRPr="00850893">
        <w:rPr>
          <w:rFonts w:ascii="Times New Roman" w:hAnsi="Times New Roman"/>
          <w:sz w:val="24"/>
          <w:szCs w:val="24"/>
        </w:rPr>
        <w:t xml:space="preserve"> the spare parts supply chain of manufacturing </w:t>
      </w:r>
      <w:r w:rsidR="00703302" w:rsidRPr="00850893">
        <w:rPr>
          <w:rFonts w:ascii="Times New Roman" w:hAnsi="Times New Roman"/>
          <w:sz w:val="24"/>
          <w:szCs w:val="24"/>
        </w:rPr>
        <w:t>organizations</w:t>
      </w:r>
      <w:r w:rsidR="00850893" w:rsidRPr="00850893">
        <w:rPr>
          <w:rFonts w:ascii="Times New Roman" w:hAnsi="Times New Roman"/>
          <w:sz w:val="24"/>
          <w:szCs w:val="24"/>
        </w:rPr>
        <w:t xml:space="preserve">. </w:t>
      </w:r>
    </w:p>
    <w:bookmarkEnd w:id="56"/>
    <w:p w14:paraId="1AA4160D" w14:textId="23EEAD44" w:rsidR="00691B0C" w:rsidRDefault="00691B0C" w:rsidP="00850893">
      <w:pPr>
        <w:widowControl w:val="0"/>
        <w:autoSpaceDE w:val="0"/>
        <w:autoSpaceDN w:val="0"/>
        <w:adjustRightInd w:val="0"/>
        <w:contextualSpacing/>
        <w:jc w:val="both"/>
        <w:rPr>
          <w:rFonts w:ascii="Times New Roman" w:hAnsi="Times New Roman"/>
          <w:sz w:val="24"/>
          <w:szCs w:val="24"/>
        </w:rPr>
      </w:pPr>
    </w:p>
    <w:p w14:paraId="0FDF4CF0" w14:textId="0F61D89D" w:rsidR="001D63E5" w:rsidRPr="00691B0C" w:rsidRDefault="00691B0C"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Pradel </w:t>
      </w:r>
      <w:r w:rsidRPr="00691B0C">
        <w:rPr>
          <w:rFonts w:ascii="Times New Roman" w:hAnsi="Times New Roman"/>
          <w:i/>
          <w:sz w:val="24"/>
          <w:szCs w:val="24"/>
        </w:rPr>
        <w:t>et al</w:t>
      </w:r>
      <w:r>
        <w:rPr>
          <w:rFonts w:ascii="Times New Roman" w:hAnsi="Times New Roman"/>
          <w:sz w:val="24"/>
          <w:szCs w:val="24"/>
        </w:rPr>
        <w:t>. (ref. 34333) conducted a thorough study on AM practices of design engineers with the goal of exploring design engineers' knowledge acquisition practices, selection criteria, and experiences</w:t>
      </w:r>
      <w:r w:rsidRPr="00691B0C">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
        </w:rPr>
        <w:t xml:space="preserve">There appears to be a consensus that AM methods will always be overly expensive for mass production and that AM will be used for rapid prototyping and spare parts manufacturing primarily (ref. 34333).  </w:t>
      </w:r>
      <w:r w:rsidR="0007290B">
        <w:rPr>
          <w:rFonts w:ascii="Times New Roman" w:hAnsi="Times New Roman"/>
          <w:sz w:val="24"/>
          <w:szCs w:val="24"/>
          <w:lang w:val="en"/>
        </w:rPr>
        <w:t>Moreover, design engineers tend to lump together all AM methods rather than design for the specific advantages of a particular method, whereas it is common for them to design specifically for injection molding, for instance (ref. 34333).</w:t>
      </w:r>
    </w:p>
    <w:p w14:paraId="3D896FFA" w14:textId="77777777" w:rsidR="002D6481" w:rsidRPr="00B47AE5" w:rsidRDefault="002D6481" w:rsidP="00F214F3">
      <w:pPr>
        <w:widowControl w:val="0"/>
        <w:autoSpaceDE w:val="0"/>
        <w:autoSpaceDN w:val="0"/>
        <w:adjustRightInd w:val="0"/>
        <w:contextualSpacing/>
        <w:jc w:val="both"/>
        <w:rPr>
          <w:rFonts w:ascii="Times New Roman" w:hAnsi="Times New Roman"/>
          <w:sz w:val="24"/>
          <w:szCs w:val="24"/>
          <w:lang w:val="en"/>
        </w:rPr>
      </w:pPr>
    </w:p>
    <w:p w14:paraId="2C558770" w14:textId="0C5196F7"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57" w:name="Section5IVC"/>
      <w:r>
        <w:rPr>
          <w:rFonts w:ascii="Times New Roman" w:hAnsi="Times New Roman"/>
          <w:sz w:val="24"/>
          <w:szCs w:val="24"/>
          <w:lang w:val="en"/>
        </w:rPr>
        <w:t>5.IV.</w:t>
      </w:r>
      <w:r w:rsidR="00F214F3" w:rsidRPr="00B47AE5">
        <w:rPr>
          <w:rFonts w:ascii="Times New Roman" w:hAnsi="Times New Roman"/>
          <w:sz w:val="24"/>
          <w:szCs w:val="24"/>
          <w:lang w:val="en"/>
        </w:rPr>
        <w:t>C.  AR/VR Library Spaces</w:t>
      </w:r>
      <w:bookmarkEnd w:id="57"/>
      <w:r w:rsidR="00F214F3" w:rsidRPr="00B47AE5">
        <w:rPr>
          <w:rFonts w:ascii="Times New Roman" w:hAnsi="Times New Roman"/>
          <w:sz w:val="24"/>
          <w:szCs w:val="24"/>
          <w:lang w:val="en"/>
        </w:rPr>
        <w:t xml:space="preserve"> </w:t>
      </w:r>
      <w:r w:rsidR="009A306C">
        <w:rPr>
          <w:rFonts w:ascii="Times New Roman" w:hAnsi="Times New Roman"/>
          <w:sz w:val="24"/>
          <w:szCs w:val="24"/>
          <w:lang w:val="en"/>
        </w:rPr>
        <w:t>and Visualization Courses</w:t>
      </w:r>
    </w:p>
    <w:p w14:paraId="45695826" w14:textId="1558464F" w:rsidR="00363FF3" w:rsidRDefault="00363FF3" w:rsidP="00F214F3">
      <w:pPr>
        <w:widowControl w:val="0"/>
        <w:autoSpaceDE w:val="0"/>
        <w:autoSpaceDN w:val="0"/>
        <w:adjustRightInd w:val="0"/>
        <w:contextualSpacing/>
        <w:jc w:val="both"/>
        <w:rPr>
          <w:rFonts w:ascii="Times New Roman" w:hAnsi="Times New Roman"/>
          <w:sz w:val="24"/>
          <w:szCs w:val="24"/>
          <w:lang w:val="en"/>
        </w:rPr>
      </w:pPr>
    </w:p>
    <w:p w14:paraId="49EC5F78" w14:textId="77777777" w:rsidR="006678A1" w:rsidRDefault="00155CC9" w:rsidP="00F214F3">
      <w:pPr>
        <w:widowControl w:val="0"/>
        <w:autoSpaceDE w:val="0"/>
        <w:autoSpaceDN w:val="0"/>
        <w:adjustRightInd w:val="0"/>
        <w:contextualSpacing/>
        <w:jc w:val="both"/>
        <w:rPr>
          <w:rFonts w:ascii="Times New Roman" w:hAnsi="Times New Roman"/>
          <w:sz w:val="24"/>
          <w:szCs w:val="24"/>
          <w:lang w:val="en"/>
        </w:rPr>
      </w:pPr>
      <w:hyperlink w:anchor="Ref34329" w:history="1">
        <w:r w:rsidR="000D796D" w:rsidRPr="000D796D">
          <w:rPr>
            <w:rStyle w:val="Hyperlink"/>
            <w:rFonts w:ascii="Times New Roman" w:hAnsi="Times New Roman"/>
            <w:sz w:val="24"/>
            <w:szCs w:val="24"/>
            <w:lang w:val="en"/>
          </w:rPr>
          <w:t>A librarian's perspective on maker environments within libraries is the subject of multiple papers (34329, 34358, and 34361</w:t>
        </w:r>
      </w:hyperlink>
      <w:r w:rsidR="009A306C">
        <w:rPr>
          <w:rFonts w:ascii="Times New Roman" w:hAnsi="Times New Roman"/>
          <w:sz w:val="24"/>
          <w:szCs w:val="24"/>
          <w:lang w:val="en"/>
        </w:rPr>
        <w:t>, discussed later in Section 5.VII.A</w:t>
      </w:r>
      <w:r w:rsidR="000D796D">
        <w:rPr>
          <w:rFonts w:ascii="Times New Roman" w:hAnsi="Times New Roman"/>
          <w:sz w:val="24"/>
          <w:szCs w:val="24"/>
          <w:lang w:val="en"/>
        </w:rPr>
        <w:t>), including financial sustainability (</w:t>
      </w:r>
      <w:hyperlink w:anchor="Ref34358" w:history="1">
        <w:r w:rsidR="000D796D" w:rsidRPr="000D796D">
          <w:rPr>
            <w:rStyle w:val="Hyperlink"/>
            <w:rFonts w:ascii="Times New Roman" w:hAnsi="Times New Roman"/>
            <w:sz w:val="24"/>
            <w:szCs w:val="24"/>
            <w:lang w:val="en"/>
          </w:rPr>
          <w:t>34358</w:t>
        </w:r>
      </w:hyperlink>
      <w:r w:rsidR="000D796D">
        <w:rPr>
          <w:rFonts w:ascii="Times New Roman" w:hAnsi="Times New Roman"/>
          <w:sz w:val="24"/>
          <w:szCs w:val="24"/>
          <w:lang w:val="en"/>
        </w:rPr>
        <w:t xml:space="preserve">) discussed </w:t>
      </w:r>
      <w:r w:rsidR="009A306C">
        <w:rPr>
          <w:rFonts w:ascii="Times New Roman" w:hAnsi="Times New Roman"/>
          <w:sz w:val="24"/>
          <w:szCs w:val="24"/>
          <w:lang w:val="en"/>
        </w:rPr>
        <w:t xml:space="preserve">previously </w:t>
      </w:r>
      <w:r w:rsidR="000D796D">
        <w:rPr>
          <w:rFonts w:ascii="Times New Roman" w:hAnsi="Times New Roman"/>
          <w:sz w:val="24"/>
          <w:szCs w:val="24"/>
          <w:lang w:val="en"/>
        </w:rPr>
        <w:t>in Section 5.I</w:t>
      </w:r>
      <w:r w:rsidR="009A306C">
        <w:rPr>
          <w:rFonts w:ascii="Times New Roman" w:hAnsi="Times New Roman"/>
          <w:sz w:val="24"/>
          <w:szCs w:val="24"/>
          <w:lang w:val="en"/>
        </w:rPr>
        <w:t xml:space="preserve"> and environmental considerations (</w:t>
      </w:r>
      <w:hyperlink w:anchor="Ref34363" w:history="1">
        <w:r w:rsidR="009A306C" w:rsidRPr="009A306C">
          <w:rPr>
            <w:rStyle w:val="Hyperlink"/>
            <w:rFonts w:ascii="Times New Roman" w:hAnsi="Times New Roman"/>
            <w:sz w:val="24"/>
            <w:szCs w:val="24"/>
            <w:lang w:val="en"/>
          </w:rPr>
          <w:t>34363</w:t>
        </w:r>
      </w:hyperlink>
      <w:r w:rsidR="009A306C">
        <w:rPr>
          <w:rFonts w:ascii="Times New Roman" w:hAnsi="Times New Roman"/>
          <w:sz w:val="24"/>
          <w:szCs w:val="24"/>
          <w:lang w:val="en"/>
        </w:rPr>
        <w:t>) in Section 5.II.C</w:t>
      </w:r>
      <w:r w:rsidR="006678A1">
        <w:rPr>
          <w:rFonts w:ascii="Times New Roman" w:hAnsi="Times New Roman"/>
          <w:sz w:val="24"/>
          <w:szCs w:val="24"/>
          <w:lang w:val="en"/>
        </w:rPr>
        <w:t xml:space="preserve">.  </w:t>
      </w:r>
    </w:p>
    <w:p w14:paraId="7571F9F6" w14:textId="77777777" w:rsidR="006678A1" w:rsidRDefault="006678A1" w:rsidP="00F214F3">
      <w:pPr>
        <w:widowControl w:val="0"/>
        <w:autoSpaceDE w:val="0"/>
        <w:autoSpaceDN w:val="0"/>
        <w:adjustRightInd w:val="0"/>
        <w:contextualSpacing/>
        <w:jc w:val="both"/>
        <w:rPr>
          <w:rFonts w:ascii="Times New Roman" w:hAnsi="Times New Roman"/>
          <w:sz w:val="24"/>
          <w:szCs w:val="24"/>
          <w:lang w:val="en"/>
        </w:rPr>
      </w:pPr>
    </w:p>
    <w:p w14:paraId="35D0591D" w14:textId="14F784C1" w:rsidR="007B5150" w:rsidRPr="00A657E6" w:rsidRDefault="00A657E6" w:rsidP="00A657E6">
      <w:pPr>
        <w:widowControl w:val="0"/>
        <w:autoSpaceDE w:val="0"/>
        <w:autoSpaceDN w:val="0"/>
        <w:adjustRightInd w:val="0"/>
        <w:contextualSpacing/>
        <w:jc w:val="both"/>
        <w:rPr>
          <w:rFonts w:ascii="Times New Roman" w:hAnsi="Times New Roman"/>
          <w:sz w:val="24"/>
          <w:szCs w:val="24"/>
        </w:rPr>
      </w:pPr>
      <w:bookmarkStart w:id="58" w:name="Ref34390"/>
      <w:r w:rsidRPr="00A657E6">
        <w:rPr>
          <w:rFonts w:ascii="Times New Roman" w:hAnsi="Times New Roman"/>
          <w:sz w:val="24"/>
          <w:szCs w:val="24"/>
        </w:rPr>
        <w:t xml:space="preserve">Based on a review of the entrepreneurial literature, </w:t>
      </w:r>
      <w:r>
        <w:rPr>
          <w:rFonts w:ascii="Times New Roman" w:hAnsi="Times New Roman"/>
          <w:sz w:val="24"/>
          <w:szCs w:val="24"/>
          <w:lang w:val="en"/>
        </w:rPr>
        <w:t xml:space="preserve">Bieraugel </w:t>
      </w:r>
      <w:r w:rsidRPr="006678A1">
        <w:rPr>
          <w:rFonts w:ascii="Times New Roman" w:hAnsi="Times New Roman"/>
          <w:i/>
          <w:sz w:val="24"/>
          <w:szCs w:val="24"/>
          <w:lang w:val="en"/>
        </w:rPr>
        <w:t>et al</w:t>
      </w:r>
      <w:r>
        <w:rPr>
          <w:rFonts w:ascii="Times New Roman" w:hAnsi="Times New Roman"/>
          <w:sz w:val="24"/>
          <w:szCs w:val="24"/>
          <w:lang w:val="en"/>
        </w:rPr>
        <w:t>. (34390)</w:t>
      </w:r>
      <w:r w:rsidRPr="00A657E6">
        <w:rPr>
          <w:rFonts w:ascii="Times New Roman" w:hAnsi="Times New Roman"/>
          <w:sz w:val="24"/>
          <w:szCs w:val="24"/>
        </w:rPr>
        <w:t xml:space="preserve"> identified five behaviors: </w:t>
      </w:r>
    </w:p>
    <w:p w14:paraId="39D7EA61" w14:textId="23B3E739" w:rsidR="00A657E6" w:rsidRPr="00A657E6" w:rsidRDefault="00A657E6"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O</w:t>
      </w:r>
      <w:r w:rsidRPr="00A657E6">
        <w:rPr>
          <w:rFonts w:ascii="Times New Roman" w:hAnsi="Times New Roman"/>
          <w:sz w:val="24"/>
          <w:szCs w:val="24"/>
        </w:rPr>
        <w:t xml:space="preserve">bserving situations—both ordinary and novel—by engaging the senses and being mindful of </w:t>
      </w:r>
      <w:r>
        <w:rPr>
          <w:rFonts w:ascii="Times New Roman" w:hAnsi="Times New Roman"/>
          <w:sz w:val="24"/>
          <w:szCs w:val="24"/>
        </w:rPr>
        <w:tab/>
      </w:r>
      <w:r w:rsidRPr="00A657E6">
        <w:rPr>
          <w:rFonts w:ascii="Times New Roman" w:hAnsi="Times New Roman"/>
          <w:sz w:val="24"/>
          <w:szCs w:val="24"/>
        </w:rPr>
        <w:t>interactions and experiences</w:t>
      </w:r>
      <w:r>
        <w:rPr>
          <w:rFonts w:ascii="Times New Roman" w:hAnsi="Times New Roman"/>
          <w:sz w:val="24"/>
          <w:szCs w:val="24"/>
        </w:rPr>
        <w:t xml:space="preserve">; </w:t>
      </w:r>
    </w:p>
    <w:p w14:paraId="2B475292" w14:textId="7E17CE1C" w:rsidR="00A657E6" w:rsidRPr="00A657E6" w:rsidRDefault="00A657E6"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2.   Q</w:t>
      </w:r>
      <w:r w:rsidRPr="00A657E6">
        <w:rPr>
          <w:rFonts w:ascii="Times New Roman" w:hAnsi="Times New Roman"/>
          <w:sz w:val="24"/>
          <w:szCs w:val="24"/>
        </w:rPr>
        <w:t xml:space="preserve">uestioning assumptions by asking “what if,” “why,” and “why not,” which serves to challenge the </w:t>
      </w:r>
      <w:r>
        <w:rPr>
          <w:rFonts w:ascii="Times New Roman" w:hAnsi="Times New Roman"/>
          <w:sz w:val="24"/>
          <w:szCs w:val="24"/>
        </w:rPr>
        <w:tab/>
      </w:r>
      <w:r w:rsidRPr="00A657E6">
        <w:rPr>
          <w:rFonts w:ascii="Times New Roman" w:hAnsi="Times New Roman"/>
          <w:sz w:val="24"/>
          <w:szCs w:val="24"/>
        </w:rPr>
        <w:t>status quo and provides an opening for insight</w:t>
      </w:r>
      <w:r>
        <w:rPr>
          <w:rFonts w:ascii="Times New Roman" w:hAnsi="Times New Roman"/>
          <w:sz w:val="24"/>
          <w:szCs w:val="24"/>
        </w:rPr>
        <w:t>;</w:t>
      </w:r>
    </w:p>
    <w:p w14:paraId="6A3781E1" w14:textId="5F7F7F88" w:rsidR="00A657E6" w:rsidRPr="00A657E6" w:rsidRDefault="00A657E6"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3.   E</w:t>
      </w:r>
      <w:r w:rsidRPr="00A657E6">
        <w:rPr>
          <w:rFonts w:ascii="Times New Roman" w:hAnsi="Times New Roman"/>
          <w:sz w:val="24"/>
          <w:szCs w:val="24"/>
        </w:rPr>
        <w:t xml:space="preserve">xperimenting with ideas with a hypothesis-testing mindset—learning by doing as a way of gaining </w:t>
      </w:r>
      <w:r>
        <w:rPr>
          <w:rFonts w:ascii="Times New Roman" w:hAnsi="Times New Roman"/>
          <w:sz w:val="24"/>
          <w:szCs w:val="24"/>
        </w:rPr>
        <w:tab/>
      </w:r>
      <w:r w:rsidRPr="00A657E6">
        <w:rPr>
          <w:rFonts w:ascii="Times New Roman" w:hAnsi="Times New Roman"/>
          <w:sz w:val="24"/>
          <w:szCs w:val="24"/>
        </w:rPr>
        <w:t>insight into the workings of things and imagined possibilities</w:t>
      </w:r>
      <w:r>
        <w:rPr>
          <w:rFonts w:ascii="Times New Roman" w:hAnsi="Times New Roman"/>
          <w:sz w:val="24"/>
          <w:szCs w:val="24"/>
        </w:rPr>
        <w:t>;</w:t>
      </w:r>
    </w:p>
    <w:p w14:paraId="6E7E8295" w14:textId="3E805E5C" w:rsidR="00A657E6" w:rsidRPr="00A657E6" w:rsidRDefault="00A657E6"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4.  N</w:t>
      </w:r>
      <w:r w:rsidRPr="00A657E6">
        <w:rPr>
          <w:rFonts w:ascii="Times New Roman" w:hAnsi="Times New Roman"/>
          <w:sz w:val="24"/>
          <w:szCs w:val="24"/>
        </w:rPr>
        <w:t>etworking with different ideas and people to be exposed to a variety of per</w:t>
      </w:r>
      <w:r w:rsidRPr="00A657E6">
        <w:rPr>
          <w:rFonts w:ascii="Times New Roman" w:hAnsi="Times New Roman"/>
          <w:sz w:val="24"/>
          <w:szCs w:val="24"/>
        </w:rPr>
        <w:softHyphen/>
        <w:t xml:space="preserve">spectives and extend </w:t>
      </w:r>
      <w:r>
        <w:rPr>
          <w:rFonts w:ascii="Times New Roman" w:hAnsi="Times New Roman"/>
          <w:sz w:val="24"/>
          <w:szCs w:val="24"/>
        </w:rPr>
        <w:tab/>
      </w:r>
      <w:r w:rsidRPr="00A657E6">
        <w:rPr>
          <w:rFonts w:ascii="Times New Roman" w:hAnsi="Times New Roman"/>
          <w:sz w:val="24"/>
          <w:szCs w:val="24"/>
        </w:rPr>
        <w:t>knowledge</w:t>
      </w:r>
      <w:r>
        <w:rPr>
          <w:rFonts w:ascii="Times New Roman" w:hAnsi="Times New Roman"/>
          <w:sz w:val="24"/>
          <w:szCs w:val="24"/>
        </w:rPr>
        <w:t>; and</w:t>
      </w:r>
      <w:r w:rsidRPr="00A657E6">
        <w:rPr>
          <w:rFonts w:ascii="Times New Roman" w:hAnsi="Times New Roman"/>
          <w:sz w:val="24"/>
          <w:szCs w:val="24"/>
        </w:rPr>
        <w:t xml:space="preserve"> </w:t>
      </w:r>
    </w:p>
    <w:p w14:paraId="066472E9" w14:textId="24A28981" w:rsidR="00A657E6" w:rsidRDefault="00A657E6"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5.   R</w:t>
      </w:r>
      <w:r w:rsidRPr="00A657E6">
        <w:rPr>
          <w:rFonts w:ascii="Times New Roman" w:hAnsi="Times New Roman"/>
          <w:sz w:val="24"/>
          <w:szCs w:val="24"/>
        </w:rPr>
        <w:t xml:space="preserve">eflecting on problems, assumptions, and experiences by stepping back and allowing thoughts and </w:t>
      </w:r>
      <w:r>
        <w:rPr>
          <w:rFonts w:ascii="Times New Roman" w:hAnsi="Times New Roman"/>
          <w:sz w:val="24"/>
          <w:szCs w:val="24"/>
        </w:rPr>
        <w:tab/>
      </w:r>
      <w:r w:rsidRPr="00A657E6">
        <w:rPr>
          <w:rFonts w:ascii="Times New Roman" w:hAnsi="Times New Roman"/>
          <w:sz w:val="24"/>
          <w:szCs w:val="24"/>
        </w:rPr>
        <w:t>imagination to wander and connect in new ways.</w:t>
      </w:r>
      <w:r>
        <w:rPr>
          <w:rFonts w:ascii="Times New Roman" w:hAnsi="Times New Roman"/>
          <w:sz w:val="24"/>
          <w:szCs w:val="24"/>
        </w:rPr>
        <w:t>"</w:t>
      </w:r>
      <w:bookmarkEnd w:id="58"/>
    </w:p>
    <w:p w14:paraId="082C22E1" w14:textId="77777777" w:rsidR="00A657E6" w:rsidRPr="00A657E6" w:rsidRDefault="00A657E6" w:rsidP="00A657E6">
      <w:pPr>
        <w:widowControl w:val="0"/>
        <w:autoSpaceDE w:val="0"/>
        <w:autoSpaceDN w:val="0"/>
        <w:adjustRightInd w:val="0"/>
        <w:contextualSpacing/>
        <w:jc w:val="both"/>
        <w:rPr>
          <w:rFonts w:ascii="Times New Roman" w:hAnsi="Times New Roman"/>
          <w:sz w:val="24"/>
          <w:szCs w:val="24"/>
        </w:rPr>
      </w:pPr>
    </w:p>
    <w:p w14:paraId="79AC9B92" w14:textId="392203F5" w:rsidR="00195CC9" w:rsidRDefault="006678A1" w:rsidP="00195CC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Bieraugel </w:t>
      </w:r>
      <w:r w:rsidRPr="006678A1">
        <w:rPr>
          <w:rFonts w:ascii="Times New Roman" w:hAnsi="Times New Roman"/>
          <w:i/>
          <w:sz w:val="24"/>
          <w:szCs w:val="24"/>
          <w:lang w:val="en"/>
        </w:rPr>
        <w:t>et al</w:t>
      </w:r>
      <w:r>
        <w:rPr>
          <w:rFonts w:ascii="Times New Roman" w:hAnsi="Times New Roman"/>
          <w:sz w:val="24"/>
          <w:szCs w:val="24"/>
          <w:lang w:val="en"/>
        </w:rPr>
        <w:t xml:space="preserve">. (34390) </w:t>
      </w:r>
      <w:r w:rsidR="00A657E6">
        <w:rPr>
          <w:rFonts w:ascii="Times New Roman" w:hAnsi="Times New Roman"/>
          <w:sz w:val="24"/>
          <w:szCs w:val="24"/>
          <w:lang w:val="en"/>
        </w:rPr>
        <w:t xml:space="preserve">then </w:t>
      </w:r>
      <w:r w:rsidR="00B26382" w:rsidRPr="006678A1">
        <w:rPr>
          <w:rFonts w:ascii="Times New Roman" w:hAnsi="Times New Roman"/>
          <w:sz w:val="24"/>
          <w:szCs w:val="24"/>
        </w:rPr>
        <w:t>examined</w:t>
      </w:r>
      <w:r w:rsidRPr="006678A1">
        <w:rPr>
          <w:rFonts w:ascii="Times New Roman" w:hAnsi="Times New Roman"/>
          <w:sz w:val="24"/>
          <w:szCs w:val="24"/>
        </w:rPr>
        <w:t xml:space="preserve"> </w:t>
      </w:r>
      <w:r w:rsidR="00A657E6">
        <w:rPr>
          <w:rFonts w:ascii="Times New Roman" w:hAnsi="Times New Roman"/>
          <w:sz w:val="24"/>
          <w:szCs w:val="24"/>
        </w:rPr>
        <w:t xml:space="preserve">the suitability </w:t>
      </w:r>
      <w:r w:rsidR="005C1346">
        <w:rPr>
          <w:rFonts w:ascii="Times New Roman" w:hAnsi="Times New Roman"/>
          <w:sz w:val="24"/>
          <w:szCs w:val="24"/>
        </w:rPr>
        <w:t>of</w:t>
      </w:r>
      <w:r w:rsidR="00A657E6">
        <w:rPr>
          <w:rFonts w:ascii="Times New Roman" w:hAnsi="Times New Roman"/>
          <w:sz w:val="24"/>
          <w:szCs w:val="24"/>
        </w:rPr>
        <w:t xml:space="preserve"> </w:t>
      </w:r>
      <w:r>
        <w:rPr>
          <w:rFonts w:ascii="Times New Roman" w:hAnsi="Times New Roman"/>
          <w:sz w:val="24"/>
          <w:szCs w:val="24"/>
        </w:rPr>
        <w:t>five</w:t>
      </w:r>
      <w:r w:rsidRPr="006678A1">
        <w:rPr>
          <w:rFonts w:ascii="Times New Roman" w:hAnsi="Times New Roman"/>
          <w:sz w:val="24"/>
          <w:szCs w:val="24"/>
        </w:rPr>
        <w:t xml:space="preserve"> spaces in the university library, </w:t>
      </w:r>
      <w:r>
        <w:rPr>
          <w:rFonts w:ascii="Times New Roman" w:hAnsi="Times New Roman"/>
          <w:sz w:val="24"/>
          <w:szCs w:val="24"/>
        </w:rPr>
        <w:t xml:space="preserve">including </w:t>
      </w:r>
      <w:r w:rsidRPr="006678A1">
        <w:rPr>
          <w:rFonts w:ascii="Times New Roman" w:hAnsi="Times New Roman"/>
          <w:sz w:val="24"/>
          <w:szCs w:val="24"/>
        </w:rPr>
        <w:t>an atrium, a computer lab, a collaboration room, an open area with large tables, and a quiet study zone</w:t>
      </w:r>
      <w:r>
        <w:rPr>
          <w:rFonts w:ascii="Times New Roman" w:hAnsi="Times New Roman"/>
          <w:sz w:val="24"/>
          <w:szCs w:val="24"/>
        </w:rPr>
        <w:t>, as well as three spaces o</w:t>
      </w:r>
      <w:r w:rsidRPr="006678A1">
        <w:rPr>
          <w:rFonts w:ascii="Times New Roman" w:hAnsi="Times New Roman"/>
          <w:sz w:val="24"/>
          <w:szCs w:val="24"/>
        </w:rPr>
        <w:t xml:space="preserve">utside the library </w:t>
      </w:r>
      <w:r>
        <w:rPr>
          <w:rFonts w:ascii="Times New Roman" w:hAnsi="Times New Roman"/>
          <w:sz w:val="24"/>
          <w:szCs w:val="24"/>
        </w:rPr>
        <w:t>including a</w:t>
      </w:r>
      <w:r w:rsidRPr="006678A1">
        <w:rPr>
          <w:rFonts w:ascii="Times New Roman" w:hAnsi="Times New Roman"/>
          <w:sz w:val="24"/>
          <w:szCs w:val="24"/>
        </w:rPr>
        <w:t xml:space="preserve"> “</w:t>
      </w:r>
      <w:r>
        <w:rPr>
          <w:rFonts w:ascii="Times New Roman" w:hAnsi="Times New Roman"/>
          <w:sz w:val="24"/>
          <w:szCs w:val="24"/>
        </w:rPr>
        <w:t>g</w:t>
      </w:r>
      <w:r w:rsidRPr="006678A1">
        <w:rPr>
          <w:rFonts w:ascii="Times New Roman" w:hAnsi="Times New Roman"/>
          <w:sz w:val="24"/>
          <w:szCs w:val="24"/>
        </w:rPr>
        <w:t>reen</w:t>
      </w:r>
      <w:r>
        <w:rPr>
          <w:rFonts w:ascii="Times New Roman" w:hAnsi="Times New Roman"/>
          <w:sz w:val="24"/>
          <w:szCs w:val="24"/>
        </w:rPr>
        <w:t xml:space="preserve"> </w:t>
      </w:r>
      <w:r w:rsidRPr="006678A1">
        <w:rPr>
          <w:rFonts w:ascii="Times New Roman" w:hAnsi="Times New Roman"/>
          <w:sz w:val="24"/>
          <w:szCs w:val="24"/>
        </w:rPr>
        <w:t xml:space="preserve">space”, </w:t>
      </w:r>
      <w:r>
        <w:rPr>
          <w:rFonts w:ascii="Times New Roman" w:hAnsi="Times New Roman"/>
          <w:sz w:val="24"/>
          <w:szCs w:val="24"/>
        </w:rPr>
        <w:t>a</w:t>
      </w:r>
      <w:r w:rsidRPr="006678A1">
        <w:rPr>
          <w:rFonts w:ascii="Times New Roman" w:hAnsi="Times New Roman"/>
          <w:sz w:val="24"/>
          <w:szCs w:val="24"/>
        </w:rPr>
        <w:t xml:space="preserve"> </w:t>
      </w:r>
      <w:r>
        <w:rPr>
          <w:rFonts w:ascii="Times New Roman" w:hAnsi="Times New Roman"/>
          <w:sz w:val="24"/>
          <w:szCs w:val="24"/>
        </w:rPr>
        <w:t>s</w:t>
      </w:r>
      <w:r w:rsidRPr="006678A1">
        <w:rPr>
          <w:rFonts w:ascii="Times New Roman" w:hAnsi="Times New Roman"/>
          <w:sz w:val="24"/>
          <w:szCs w:val="24"/>
        </w:rPr>
        <w:t xml:space="preserve">tudent </w:t>
      </w:r>
      <w:r>
        <w:rPr>
          <w:rFonts w:ascii="Times New Roman" w:hAnsi="Times New Roman"/>
          <w:sz w:val="24"/>
          <w:szCs w:val="24"/>
        </w:rPr>
        <w:t>u</w:t>
      </w:r>
      <w:r w:rsidRPr="006678A1">
        <w:rPr>
          <w:rFonts w:ascii="Times New Roman" w:hAnsi="Times New Roman"/>
          <w:sz w:val="24"/>
          <w:szCs w:val="24"/>
        </w:rPr>
        <w:t xml:space="preserve">nion, and a </w:t>
      </w:r>
      <w:r>
        <w:rPr>
          <w:rFonts w:ascii="Times New Roman" w:hAnsi="Times New Roman"/>
          <w:sz w:val="24"/>
          <w:szCs w:val="24"/>
        </w:rPr>
        <w:t>m</w:t>
      </w:r>
      <w:r w:rsidRPr="006678A1">
        <w:rPr>
          <w:rFonts w:ascii="Times New Roman" w:hAnsi="Times New Roman"/>
          <w:sz w:val="24"/>
          <w:szCs w:val="24"/>
        </w:rPr>
        <w:t>akerspace</w:t>
      </w:r>
      <w:r w:rsidR="00195CC9">
        <w:rPr>
          <w:rFonts w:ascii="Times New Roman" w:hAnsi="Times New Roman"/>
          <w:sz w:val="24"/>
          <w:szCs w:val="24"/>
        </w:rPr>
        <w:t xml:space="preserve"> for the following behaviors:  exploration of ideas, exploitation of ideas, observation, questioning, experimenting, networking, and reflection.  A plurality (44%) of liberal arts students </w:t>
      </w:r>
      <w:r w:rsidR="00195CC9" w:rsidRPr="00195CC9">
        <w:rPr>
          <w:rFonts w:ascii="Times New Roman" w:hAnsi="Times New Roman"/>
          <w:sz w:val="24"/>
          <w:szCs w:val="24"/>
        </w:rPr>
        <w:t>prefer</w:t>
      </w:r>
      <w:r w:rsidR="00195CC9">
        <w:rPr>
          <w:rFonts w:ascii="Times New Roman" w:hAnsi="Times New Roman"/>
          <w:sz w:val="24"/>
          <w:szCs w:val="24"/>
        </w:rPr>
        <w:t>red</w:t>
      </w:r>
      <w:r w:rsidR="00195CC9" w:rsidRPr="00195CC9">
        <w:rPr>
          <w:rFonts w:ascii="Times New Roman" w:hAnsi="Times New Roman"/>
          <w:sz w:val="24"/>
          <w:szCs w:val="24"/>
        </w:rPr>
        <w:t xml:space="preserve"> the </w:t>
      </w:r>
      <w:r w:rsidR="00195CC9">
        <w:rPr>
          <w:rFonts w:ascii="Times New Roman" w:hAnsi="Times New Roman"/>
          <w:sz w:val="24"/>
          <w:szCs w:val="24"/>
        </w:rPr>
        <w:t>q</w:t>
      </w:r>
      <w:r w:rsidR="00195CC9" w:rsidRPr="00195CC9">
        <w:rPr>
          <w:rFonts w:ascii="Times New Roman" w:hAnsi="Times New Roman"/>
          <w:sz w:val="24"/>
          <w:szCs w:val="24"/>
        </w:rPr>
        <w:t xml:space="preserve">uiet </w:t>
      </w:r>
      <w:r w:rsidR="00195CC9">
        <w:rPr>
          <w:rFonts w:ascii="Times New Roman" w:hAnsi="Times New Roman"/>
          <w:sz w:val="24"/>
          <w:szCs w:val="24"/>
        </w:rPr>
        <w:lastRenderedPageBreak/>
        <w:t>s</w:t>
      </w:r>
      <w:r w:rsidR="00195CC9" w:rsidRPr="00195CC9">
        <w:rPr>
          <w:rFonts w:ascii="Times New Roman" w:hAnsi="Times New Roman"/>
          <w:sz w:val="24"/>
          <w:szCs w:val="24"/>
        </w:rPr>
        <w:t>tudy space</w:t>
      </w:r>
      <w:r w:rsidR="00195CC9">
        <w:rPr>
          <w:rFonts w:ascii="Times New Roman" w:hAnsi="Times New Roman"/>
          <w:sz w:val="24"/>
          <w:szCs w:val="24"/>
        </w:rPr>
        <w:t xml:space="preserve">, while the makerspace </w:t>
      </w:r>
      <w:r w:rsidR="00B26382">
        <w:rPr>
          <w:rFonts w:ascii="Times New Roman" w:hAnsi="Times New Roman"/>
          <w:sz w:val="24"/>
          <w:szCs w:val="24"/>
        </w:rPr>
        <w:t xml:space="preserve">was </w:t>
      </w:r>
      <w:r w:rsidR="00195CC9">
        <w:rPr>
          <w:rFonts w:ascii="Times New Roman" w:hAnsi="Times New Roman"/>
          <w:sz w:val="24"/>
          <w:szCs w:val="24"/>
        </w:rPr>
        <w:t xml:space="preserve">by far the most popular among </w:t>
      </w:r>
      <w:r w:rsidR="00195CC9" w:rsidRPr="00195CC9">
        <w:rPr>
          <w:rFonts w:ascii="Times New Roman" w:hAnsi="Times New Roman"/>
          <w:sz w:val="24"/>
          <w:szCs w:val="24"/>
        </w:rPr>
        <w:t xml:space="preserve">engineering students (82%). </w:t>
      </w:r>
      <w:r w:rsidR="00195CC9">
        <w:rPr>
          <w:rFonts w:ascii="Times New Roman" w:hAnsi="Times New Roman"/>
          <w:sz w:val="24"/>
          <w:szCs w:val="24"/>
        </w:rPr>
        <w:t xml:space="preserve"> First-year students spent most of their time in the student union, while upperclassmen preferred the computer lab.  </w:t>
      </w:r>
    </w:p>
    <w:p w14:paraId="4FE68E0E" w14:textId="77777777" w:rsidR="00195CC9" w:rsidRDefault="00195CC9">
      <w:pPr>
        <w:rPr>
          <w:rFonts w:ascii="Times New Roman" w:hAnsi="Times New Roman"/>
          <w:sz w:val="24"/>
          <w:szCs w:val="24"/>
        </w:rPr>
      </w:pPr>
      <w:r>
        <w:rPr>
          <w:rFonts w:ascii="Times New Roman" w:hAnsi="Times New Roman"/>
          <w:sz w:val="24"/>
          <w:szCs w:val="24"/>
        </w:rPr>
        <w:br w:type="page"/>
      </w:r>
    </w:p>
    <w:p w14:paraId="42A9AE7D" w14:textId="0E723EF9" w:rsidR="00195CC9" w:rsidRPr="00195CC9" w:rsidRDefault="00195CC9" w:rsidP="00195CC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Table 5.IV.C.1 - Types of Learning and Behaviors Encouraged by Campus Spaces (34390)</w:t>
      </w:r>
    </w:p>
    <w:p w14:paraId="26F8591E" w14:textId="77777777" w:rsidR="00195CC9" w:rsidRPr="00195CC9" w:rsidRDefault="00195CC9" w:rsidP="00F214F3">
      <w:pPr>
        <w:widowControl w:val="0"/>
        <w:autoSpaceDE w:val="0"/>
        <w:autoSpaceDN w:val="0"/>
        <w:adjustRightInd w:val="0"/>
        <w:contextualSpacing/>
        <w:jc w:val="both"/>
        <w:rPr>
          <w:rFonts w:ascii="Times New Roman" w:hAnsi="Times New Roman"/>
          <w:sz w:val="12"/>
          <w:szCs w:val="12"/>
        </w:rPr>
      </w:pPr>
    </w:p>
    <w:p w14:paraId="768DFF4A" w14:textId="1AD2E06C" w:rsidR="000D796D" w:rsidRDefault="00195CC9" w:rsidP="00F214F3">
      <w:pPr>
        <w:widowControl w:val="0"/>
        <w:autoSpaceDE w:val="0"/>
        <w:autoSpaceDN w:val="0"/>
        <w:adjustRightInd w:val="0"/>
        <w:contextualSpacing/>
        <w:jc w:val="both"/>
        <w:rPr>
          <w:rFonts w:ascii="Times New Roman" w:hAnsi="Times New Roman"/>
          <w:sz w:val="24"/>
          <w:szCs w:val="24"/>
          <w:lang w:val="en"/>
        </w:rPr>
      </w:pPr>
      <w:r>
        <w:rPr>
          <w:noProof/>
        </w:rPr>
        <w:drawing>
          <wp:inline distT="0" distB="0" distL="0" distR="0" wp14:anchorId="592A11CE" wp14:editId="14369EAE">
            <wp:extent cx="6400800" cy="4626864"/>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28">
                      <a:extLst>
                        <a:ext uri="{28A0092B-C50C-407E-A947-70E740481C1C}">
                          <a14:useLocalDpi xmlns:a14="http://schemas.microsoft.com/office/drawing/2010/main" val="0"/>
                        </a:ext>
                      </a:extLst>
                    </a:blip>
                    <a:srcRect t="9900"/>
                    <a:stretch/>
                  </pic:blipFill>
                  <pic:spPr bwMode="auto">
                    <a:xfrm>
                      <a:off x="0" y="0"/>
                      <a:ext cx="6400800" cy="4626864"/>
                    </a:xfrm>
                    <a:prstGeom prst="rect">
                      <a:avLst/>
                    </a:prstGeom>
                    <a:noFill/>
                    <a:ln>
                      <a:noFill/>
                    </a:ln>
                    <a:extLst>
                      <a:ext uri="{53640926-AAD7-44D8-BBD7-CCE9431645EC}">
                        <a14:shadowObscured xmlns:a14="http://schemas.microsoft.com/office/drawing/2010/main"/>
                      </a:ext>
                    </a:extLst>
                  </pic:spPr>
                </pic:pic>
              </a:graphicData>
            </a:graphic>
          </wp:inline>
        </w:drawing>
      </w:r>
    </w:p>
    <w:p w14:paraId="61465E5B" w14:textId="77777777" w:rsidR="000D796D" w:rsidRDefault="000D796D" w:rsidP="00F214F3">
      <w:pPr>
        <w:widowControl w:val="0"/>
        <w:autoSpaceDE w:val="0"/>
        <w:autoSpaceDN w:val="0"/>
        <w:adjustRightInd w:val="0"/>
        <w:contextualSpacing/>
        <w:jc w:val="both"/>
        <w:rPr>
          <w:rFonts w:ascii="Times New Roman" w:hAnsi="Times New Roman"/>
          <w:sz w:val="24"/>
          <w:szCs w:val="24"/>
          <w:lang w:val="en"/>
        </w:rPr>
      </w:pPr>
    </w:p>
    <w:p w14:paraId="4419CD15" w14:textId="14DC1482" w:rsidR="006D234A" w:rsidRDefault="00363FF3" w:rsidP="006D234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An advanced visualization course ought to be a requirement for makers, but students should be able to select from topics ranging from game design to computer-aided engineering to ANSYS or COMSOL simulations to docking of molecules or proteins to biological or chemical surfaces or </w:t>
      </w:r>
      <w:r w:rsidR="005C1346">
        <w:rPr>
          <w:rFonts w:ascii="Times New Roman" w:hAnsi="Times New Roman"/>
          <w:sz w:val="24"/>
          <w:szCs w:val="24"/>
          <w:lang w:val="en"/>
        </w:rPr>
        <w:t>even</w:t>
      </w:r>
      <w:r>
        <w:rPr>
          <w:rFonts w:ascii="Times New Roman" w:hAnsi="Times New Roman"/>
          <w:sz w:val="24"/>
          <w:szCs w:val="24"/>
          <w:lang w:val="en"/>
        </w:rPr>
        <w:t xml:space="preserve"> computational chemistry programs like Gaussian.</w:t>
      </w:r>
      <w:r w:rsidR="000D796D">
        <w:rPr>
          <w:rFonts w:ascii="Times New Roman" w:hAnsi="Times New Roman"/>
          <w:sz w:val="24"/>
          <w:szCs w:val="24"/>
          <w:lang w:val="en"/>
        </w:rPr>
        <w:t xml:space="preserve"> </w:t>
      </w:r>
      <w:r w:rsidR="006D234A">
        <w:rPr>
          <w:rFonts w:ascii="Times New Roman" w:hAnsi="Times New Roman"/>
          <w:sz w:val="24"/>
          <w:szCs w:val="24"/>
          <w:lang w:val="en"/>
        </w:rPr>
        <w:t xml:space="preserve">A comment by several civil engineers from multiple KEEN universities was that civil engineers have less to gain from a maker education program.  These civil engineers regained enthusiasm for this maker education initiative when it was suggested that they should focus on "walkthroughs" of their building designs, visualization of water flow through soils and traffic flow through intersections.  Wang </w:t>
      </w:r>
      <w:r w:rsidR="006D234A" w:rsidRPr="006D234A">
        <w:rPr>
          <w:rFonts w:ascii="Times New Roman" w:hAnsi="Times New Roman"/>
          <w:i/>
          <w:sz w:val="24"/>
          <w:szCs w:val="24"/>
          <w:lang w:val="en"/>
        </w:rPr>
        <w:t>et al</w:t>
      </w:r>
      <w:r w:rsidR="006D234A">
        <w:rPr>
          <w:rFonts w:ascii="Times New Roman" w:hAnsi="Times New Roman"/>
          <w:sz w:val="24"/>
          <w:szCs w:val="24"/>
          <w:lang w:val="en"/>
        </w:rPr>
        <w:t>.</w:t>
      </w:r>
      <w:r w:rsidR="00764824">
        <w:rPr>
          <w:rFonts w:ascii="Times New Roman" w:hAnsi="Times New Roman"/>
          <w:sz w:val="24"/>
          <w:szCs w:val="24"/>
          <w:lang w:val="en"/>
        </w:rPr>
        <w:t xml:space="preserve"> (34340)</w:t>
      </w:r>
      <w:r w:rsidR="006D234A">
        <w:rPr>
          <w:rFonts w:ascii="Times New Roman" w:hAnsi="Times New Roman"/>
          <w:sz w:val="24"/>
          <w:szCs w:val="24"/>
          <w:lang w:val="en"/>
        </w:rPr>
        <w:t>, in "</w:t>
      </w:r>
      <w:r w:rsidR="006D234A" w:rsidRPr="006D234A">
        <w:rPr>
          <w:rFonts w:ascii="Times New Roman" w:hAnsi="Times New Roman"/>
          <w:sz w:val="24"/>
          <w:szCs w:val="24"/>
          <w:lang w:val="en"/>
        </w:rPr>
        <w:t xml:space="preserve">Topographical </w:t>
      </w:r>
      <w:r w:rsidR="006D234A">
        <w:rPr>
          <w:rFonts w:ascii="Times New Roman" w:hAnsi="Times New Roman"/>
          <w:sz w:val="24"/>
          <w:szCs w:val="24"/>
          <w:lang w:val="en"/>
        </w:rPr>
        <w:t>S</w:t>
      </w:r>
      <w:r w:rsidR="006D234A" w:rsidRPr="006D234A">
        <w:rPr>
          <w:rFonts w:ascii="Times New Roman" w:hAnsi="Times New Roman"/>
          <w:sz w:val="24"/>
          <w:szCs w:val="24"/>
          <w:lang w:val="en"/>
        </w:rPr>
        <w:t xml:space="preserve">urvey </w:t>
      </w:r>
      <w:r w:rsidR="006D234A">
        <w:rPr>
          <w:rFonts w:ascii="Times New Roman" w:hAnsi="Times New Roman"/>
          <w:sz w:val="24"/>
          <w:szCs w:val="24"/>
          <w:lang w:val="en"/>
        </w:rPr>
        <w:t>E</w:t>
      </w:r>
      <w:r w:rsidR="006D234A" w:rsidRPr="006D234A">
        <w:rPr>
          <w:rFonts w:ascii="Times New Roman" w:hAnsi="Times New Roman"/>
          <w:sz w:val="24"/>
          <w:szCs w:val="24"/>
          <w:lang w:val="en"/>
        </w:rPr>
        <w:t xml:space="preserve">ngineering </w:t>
      </w:r>
      <w:r w:rsidR="006D234A">
        <w:rPr>
          <w:rFonts w:ascii="Times New Roman" w:hAnsi="Times New Roman"/>
          <w:sz w:val="24"/>
          <w:szCs w:val="24"/>
          <w:lang w:val="en"/>
        </w:rPr>
        <w:t>E</w:t>
      </w:r>
      <w:r w:rsidR="006D234A" w:rsidRPr="006D234A">
        <w:rPr>
          <w:rFonts w:ascii="Times New Roman" w:hAnsi="Times New Roman"/>
          <w:sz w:val="24"/>
          <w:szCs w:val="24"/>
          <w:lang w:val="en"/>
        </w:rPr>
        <w:t xml:space="preserve">ducation </w:t>
      </w:r>
      <w:r w:rsidR="006D234A">
        <w:rPr>
          <w:rFonts w:ascii="Times New Roman" w:hAnsi="Times New Roman"/>
          <w:sz w:val="24"/>
          <w:szCs w:val="24"/>
          <w:lang w:val="en"/>
        </w:rPr>
        <w:t>R</w:t>
      </w:r>
      <w:r w:rsidR="006D234A" w:rsidRPr="006D234A">
        <w:rPr>
          <w:rFonts w:ascii="Times New Roman" w:hAnsi="Times New Roman"/>
          <w:sz w:val="24"/>
          <w:szCs w:val="24"/>
          <w:lang w:val="en"/>
        </w:rPr>
        <w:t>etrofitted by</w:t>
      </w:r>
      <w:r w:rsidR="006D234A">
        <w:rPr>
          <w:rFonts w:ascii="Times New Roman" w:hAnsi="Times New Roman"/>
          <w:sz w:val="24"/>
          <w:szCs w:val="24"/>
          <w:lang w:val="en"/>
        </w:rPr>
        <w:t xml:space="preserve"> C</w:t>
      </w:r>
      <w:r w:rsidR="006D234A" w:rsidRPr="006D234A">
        <w:rPr>
          <w:rFonts w:ascii="Times New Roman" w:hAnsi="Times New Roman"/>
          <w:sz w:val="24"/>
          <w:szCs w:val="24"/>
          <w:lang w:val="en"/>
        </w:rPr>
        <w:t>omputer-</w:t>
      </w:r>
      <w:r w:rsidR="006D234A">
        <w:rPr>
          <w:rFonts w:ascii="Times New Roman" w:hAnsi="Times New Roman"/>
          <w:sz w:val="24"/>
          <w:szCs w:val="24"/>
          <w:lang w:val="en"/>
        </w:rPr>
        <w:t>A</w:t>
      </w:r>
      <w:r w:rsidR="006D234A" w:rsidRPr="006D234A">
        <w:rPr>
          <w:rFonts w:ascii="Times New Roman" w:hAnsi="Times New Roman"/>
          <w:sz w:val="24"/>
          <w:szCs w:val="24"/>
          <w:lang w:val="en"/>
        </w:rPr>
        <w:t>ided 3D-</w:t>
      </w:r>
      <w:r w:rsidR="006D234A">
        <w:rPr>
          <w:rFonts w:ascii="Times New Roman" w:hAnsi="Times New Roman"/>
          <w:sz w:val="24"/>
          <w:szCs w:val="24"/>
          <w:lang w:val="en"/>
        </w:rPr>
        <w:t>P</w:t>
      </w:r>
      <w:r w:rsidR="006D234A" w:rsidRPr="006D234A">
        <w:rPr>
          <w:rFonts w:ascii="Times New Roman" w:hAnsi="Times New Roman"/>
          <w:sz w:val="24"/>
          <w:szCs w:val="24"/>
          <w:lang w:val="en"/>
        </w:rPr>
        <w:t>rinting</w:t>
      </w:r>
      <w:r w:rsidR="006D234A">
        <w:rPr>
          <w:rFonts w:ascii="Times New Roman" w:hAnsi="Times New Roman"/>
          <w:sz w:val="24"/>
          <w:szCs w:val="24"/>
          <w:lang w:val="en"/>
        </w:rPr>
        <w:t xml:space="preserve">" demonstrate a </w:t>
      </w:r>
      <w:r w:rsidR="006D234A" w:rsidRPr="006D234A">
        <w:rPr>
          <w:rFonts w:ascii="Times New Roman" w:hAnsi="Times New Roman"/>
          <w:sz w:val="24"/>
          <w:szCs w:val="24"/>
          <w:lang w:val="en"/>
        </w:rPr>
        <w:t>series of procedures, details, methods, and experiments about printing 3D structures from 2D drawings</w:t>
      </w:r>
      <w:r w:rsidR="00764824">
        <w:rPr>
          <w:rFonts w:ascii="Times New Roman" w:hAnsi="Times New Roman"/>
          <w:sz w:val="24"/>
          <w:szCs w:val="24"/>
          <w:lang w:val="en"/>
        </w:rPr>
        <w:t xml:space="preserve"> using SketchUp software with a CADSpan plug-in.  The printing of what otherwise would be contour maps dramatically enhanced the students' grasp of topographical maps, particularly amongst the female students (34340).</w:t>
      </w:r>
    </w:p>
    <w:p w14:paraId="6839AB80" w14:textId="15112A00" w:rsidR="00F214F3" w:rsidRDefault="00F214F3" w:rsidP="00F214F3">
      <w:pPr>
        <w:widowControl w:val="0"/>
        <w:autoSpaceDE w:val="0"/>
        <w:autoSpaceDN w:val="0"/>
        <w:adjustRightInd w:val="0"/>
        <w:contextualSpacing/>
        <w:jc w:val="both"/>
        <w:rPr>
          <w:rFonts w:ascii="Times New Roman" w:hAnsi="Times New Roman"/>
          <w:sz w:val="24"/>
          <w:szCs w:val="24"/>
          <w:lang w:val="en"/>
        </w:rPr>
      </w:pPr>
    </w:p>
    <w:p w14:paraId="4E84EBCF" w14:textId="2AB4074C" w:rsidR="00D076B2" w:rsidRDefault="005968D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Jankowski and Hachet</w:t>
      </w:r>
      <w:r w:rsidR="00D076B2">
        <w:rPr>
          <w:rFonts w:ascii="Times New Roman" w:hAnsi="Times New Roman"/>
          <w:sz w:val="24"/>
          <w:szCs w:val="24"/>
          <w:lang w:val="en"/>
        </w:rPr>
        <w:t xml:space="preserve"> (34318) is an outstanding review article</w:t>
      </w:r>
      <w:r w:rsidR="007217E5">
        <w:rPr>
          <w:rFonts w:ascii="Times New Roman" w:hAnsi="Times New Roman"/>
          <w:sz w:val="24"/>
          <w:szCs w:val="24"/>
          <w:lang w:val="en"/>
        </w:rPr>
        <w:t xml:space="preserve"> on non-immersive techniques for navigation, selection and manipulation, and system control using either mouse or touch-based methods.  Topics covered include rotation, panning, and dollying.  Dollying is not the same as zooming (34318); rather the camera is translated along its line of sight.  Walking/driving/flying refers to how a game player, photo tourist, or prospective home buyer would view his/her environment.  Point-of-interest movement </w:t>
      </w:r>
      <w:r w:rsidR="007217E5">
        <w:rPr>
          <w:rFonts w:ascii="Times New Roman" w:hAnsi="Times New Roman"/>
          <w:sz w:val="24"/>
          <w:szCs w:val="24"/>
          <w:lang w:val="en"/>
        </w:rPr>
        <w:lastRenderedPageBreak/>
        <w:t xml:space="preserve">by x-y-z point selection, query, hyperlink, and landmarks are all included within the navigation section (34318).  </w:t>
      </w:r>
      <w:r w:rsidR="00363FF3">
        <w:rPr>
          <w:rFonts w:ascii="Times New Roman" w:hAnsi="Times New Roman"/>
          <w:sz w:val="24"/>
          <w:szCs w:val="24"/>
          <w:lang w:val="en"/>
        </w:rPr>
        <w:t xml:space="preserve">This reference should form the basis of an advanced visualization course offered through a computer science program and would be taken by many students in a maker program.  </w:t>
      </w:r>
    </w:p>
    <w:p w14:paraId="112D9961" w14:textId="1D61DFA7" w:rsidR="00363FF3" w:rsidRDefault="00363FF3" w:rsidP="00F214F3">
      <w:pPr>
        <w:widowControl w:val="0"/>
        <w:autoSpaceDE w:val="0"/>
        <w:autoSpaceDN w:val="0"/>
        <w:adjustRightInd w:val="0"/>
        <w:contextualSpacing/>
        <w:jc w:val="both"/>
        <w:rPr>
          <w:rFonts w:ascii="Times New Roman" w:hAnsi="Times New Roman"/>
          <w:sz w:val="24"/>
          <w:szCs w:val="24"/>
          <w:lang w:val="en"/>
        </w:rPr>
      </w:pPr>
    </w:p>
    <w:p w14:paraId="5349D2BB" w14:textId="6DF12FCA" w:rsidR="00363FF3" w:rsidRDefault="00363FF3"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Yang </w:t>
      </w:r>
      <w:r w:rsidRPr="005968DE">
        <w:rPr>
          <w:rFonts w:ascii="Times New Roman" w:hAnsi="Times New Roman"/>
          <w:i/>
          <w:sz w:val="24"/>
          <w:szCs w:val="24"/>
          <w:lang w:val="en"/>
        </w:rPr>
        <w:t>et al.</w:t>
      </w:r>
      <w:r>
        <w:rPr>
          <w:rFonts w:ascii="Times New Roman" w:hAnsi="Times New Roman"/>
          <w:sz w:val="24"/>
          <w:szCs w:val="24"/>
          <w:lang w:val="en"/>
        </w:rPr>
        <w:t xml:space="preserve"> (34326) reviews methods for making 3D movies into stereoscopic, auto-stereoscopic, volumetric display, and holographic projections, including a thorough analysis of the advantages and disadvantages of each manufacturer's technologies; of these, holographic projection is the only one that does not require additional equipment on the body.</w:t>
      </w:r>
    </w:p>
    <w:p w14:paraId="1BFEFFC5" w14:textId="77777777" w:rsidR="00D076B2" w:rsidRPr="00B47AE5" w:rsidRDefault="00D076B2" w:rsidP="00F214F3">
      <w:pPr>
        <w:widowControl w:val="0"/>
        <w:autoSpaceDE w:val="0"/>
        <w:autoSpaceDN w:val="0"/>
        <w:adjustRightInd w:val="0"/>
        <w:contextualSpacing/>
        <w:jc w:val="both"/>
        <w:rPr>
          <w:rFonts w:ascii="Times New Roman" w:hAnsi="Times New Roman"/>
          <w:sz w:val="24"/>
          <w:szCs w:val="24"/>
          <w:lang w:val="en"/>
        </w:rPr>
      </w:pPr>
    </w:p>
    <w:p w14:paraId="07754936" w14:textId="5376B91D"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w:t>
      </w:r>
      <w:r w:rsidR="00F214F3" w:rsidRPr="00B47AE5">
        <w:rPr>
          <w:rFonts w:ascii="Times New Roman" w:hAnsi="Times New Roman"/>
          <w:sz w:val="24"/>
          <w:szCs w:val="24"/>
          <w:lang w:val="en"/>
        </w:rPr>
        <w:t xml:space="preserve">V.   What Should Be in Each Type of Making Environment </w:t>
      </w:r>
      <w:r w:rsidR="00F214F3" w:rsidRPr="00B47AE5">
        <w:rPr>
          <w:rFonts w:ascii="Times New Roman" w:hAnsi="Times New Roman"/>
          <w:sz w:val="24"/>
          <w:szCs w:val="24"/>
          <w:lang w:val="en"/>
        </w:rPr>
        <w:tab/>
      </w:r>
    </w:p>
    <w:p w14:paraId="39864BD3"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4C29B083" w14:textId="10923638" w:rsidR="00F214F3" w:rsidRPr="00B47AE5" w:rsidRDefault="00547919" w:rsidP="00547919">
      <w:pPr>
        <w:widowControl w:val="0"/>
        <w:autoSpaceDE w:val="0"/>
        <w:autoSpaceDN w:val="0"/>
        <w:adjustRightInd w:val="0"/>
        <w:contextualSpacing/>
        <w:jc w:val="both"/>
        <w:rPr>
          <w:rFonts w:ascii="Times New Roman" w:hAnsi="Times New Roman"/>
          <w:sz w:val="24"/>
          <w:szCs w:val="24"/>
          <w:lang w:val="en"/>
        </w:rPr>
      </w:pPr>
      <w:bookmarkStart w:id="59" w:name="Section5VA"/>
      <w:r>
        <w:rPr>
          <w:rFonts w:ascii="Times New Roman" w:hAnsi="Times New Roman"/>
          <w:sz w:val="24"/>
          <w:szCs w:val="24"/>
          <w:lang w:val="en"/>
        </w:rPr>
        <w:t>5.V.</w:t>
      </w:r>
      <w:r w:rsidR="00F214F3" w:rsidRPr="00B47AE5">
        <w:rPr>
          <w:rFonts w:ascii="Times New Roman" w:hAnsi="Times New Roman"/>
          <w:sz w:val="24"/>
          <w:szCs w:val="24"/>
          <w:lang w:val="en"/>
        </w:rPr>
        <w:t xml:space="preserve">A.  </w:t>
      </w:r>
      <w:r w:rsidR="00696E7C" w:rsidRPr="00B47AE5">
        <w:rPr>
          <w:rFonts w:ascii="Times New Roman" w:hAnsi="Times New Roman"/>
          <w:sz w:val="24"/>
          <w:szCs w:val="24"/>
          <w:lang w:val="en"/>
        </w:rPr>
        <w:t>MakerSpace</w:t>
      </w:r>
      <w:r w:rsidR="00696E7C">
        <w:rPr>
          <w:rFonts w:ascii="Times New Roman" w:hAnsi="Times New Roman"/>
          <w:sz w:val="24"/>
          <w:szCs w:val="24"/>
          <w:lang w:val="en"/>
        </w:rPr>
        <w:t xml:space="preserve"> Startup Requirements &amp; Options</w:t>
      </w:r>
      <w:bookmarkEnd w:id="59"/>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 summarized in </w:t>
      </w:r>
      <w:hyperlink w:anchor="Section5IIC"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II.C</w:t>
        </w:r>
      </w:hyperlink>
      <w:r w:rsidR="00F214F3" w:rsidRPr="00B47AE5">
        <w:rPr>
          <w:rFonts w:ascii="Times New Roman" w:hAnsi="Times New Roman"/>
          <w:sz w:val="24"/>
          <w:szCs w:val="24"/>
          <w:lang w:val="en"/>
        </w:rPr>
        <w:t>.</w:t>
      </w:r>
    </w:p>
    <w:p w14:paraId="3FDD91DC" w14:textId="07516F92" w:rsidR="00F214F3" w:rsidRPr="00B47AE5" w:rsidRDefault="00547919" w:rsidP="00547919">
      <w:pPr>
        <w:widowControl w:val="0"/>
        <w:autoSpaceDE w:val="0"/>
        <w:autoSpaceDN w:val="0"/>
        <w:adjustRightInd w:val="0"/>
        <w:contextualSpacing/>
        <w:jc w:val="both"/>
        <w:rPr>
          <w:rFonts w:ascii="Times New Roman" w:hAnsi="Times New Roman"/>
          <w:sz w:val="24"/>
          <w:szCs w:val="24"/>
          <w:lang w:val="en"/>
        </w:rPr>
      </w:pPr>
      <w:bookmarkStart w:id="60" w:name="Section5VB"/>
      <w:r>
        <w:rPr>
          <w:rFonts w:ascii="Times New Roman" w:hAnsi="Times New Roman"/>
          <w:sz w:val="24"/>
          <w:szCs w:val="24"/>
          <w:lang w:val="en"/>
        </w:rPr>
        <w:t>5.V.</w:t>
      </w:r>
      <w:r w:rsidR="00F214F3" w:rsidRPr="00B47AE5">
        <w:rPr>
          <w:rFonts w:ascii="Times New Roman" w:hAnsi="Times New Roman"/>
          <w:sz w:val="24"/>
          <w:szCs w:val="24"/>
          <w:lang w:val="en"/>
        </w:rPr>
        <w:t>B.  AR/VR Library Spaces</w:t>
      </w:r>
      <w:bookmarkEnd w:id="60"/>
      <w:r w:rsidR="00F214F3" w:rsidRPr="00B47AE5">
        <w:rPr>
          <w:rFonts w:ascii="Times New Roman" w:hAnsi="Times New Roman"/>
          <w:sz w:val="24"/>
          <w:szCs w:val="24"/>
          <w:lang w:val="en"/>
        </w:rPr>
        <w:t xml:space="preserve"> </w:t>
      </w:r>
      <w:r>
        <w:rPr>
          <w:rFonts w:ascii="Times New Roman" w:hAnsi="Times New Roman"/>
          <w:sz w:val="24"/>
          <w:szCs w:val="24"/>
          <w:lang w:val="en"/>
        </w:rPr>
        <w:t>-</w:t>
      </w:r>
      <w:r w:rsidR="00F214F3" w:rsidRPr="00B47AE5">
        <w:rPr>
          <w:rFonts w:ascii="Times New Roman" w:hAnsi="Times New Roman"/>
          <w:sz w:val="24"/>
          <w:szCs w:val="24"/>
          <w:lang w:val="en"/>
        </w:rPr>
        <w:t xml:space="preserve"> summarized in </w:t>
      </w:r>
      <w:hyperlink w:anchor="Section5IVC"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IV.C</w:t>
        </w:r>
      </w:hyperlink>
      <w:r w:rsidR="00F214F3" w:rsidRPr="00B47AE5">
        <w:rPr>
          <w:rFonts w:ascii="Times New Roman" w:hAnsi="Times New Roman"/>
          <w:sz w:val="24"/>
          <w:szCs w:val="24"/>
          <w:lang w:val="en"/>
        </w:rPr>
        <w:t>.</w:t>
      </w:r>
    </w:p>
    <w:p w14:paraId="51ABDC35" w14:textId="76358EBE" w:rsidR="002F74A6" w:rsidRDefault="00547919" w:rsidP="00F214F3">
      <w:pPr>
        <w:widowControl w:val="0"/>
        <w:autoSpaceDE w:val="0"/>
        <w:autoSpaceDN w:val="0"/>
        <w:adjustRightInd w:val="0"/>
        <w:contextualSpacing/>
        <w:jc w:val="both"/>
        <w:rPr>
          <w:rFonts w:ascii="Times New Roman" w:hAnsi="Times New Roman"/>
          <w:sz w:val="24"/>
          <w:szCs w:val="24"/>
          <w:lang w:val="en"/>
        </w:rPr>
      </w:pPr>
      <w:bookmarkStart w:id="61" w:name="Section5VC"/>
      <w:r>
        <w:rPr>
          <w:rFonts w:ascii="Times New Roman" w:hAnsi="Times New Roman"/>
          <w:sz w:val="24"/>
          <w:szCs w:val="24"/>
          <w:lang w:val="en"/>
        </w:rPr>
        <w:t>5.V.</w:t>
      </w:r>
      <w:r w:rsidR="00F214F3" w:rsidRPr="00B47AE5">
        <w:rPr>
          <w:rFonts w:ascii="Times New Roman" w:hAnsi="Times New Roman"/>
          <w:sz w:val="24"/>
          <w:szCs w:val="24"/>
          <w:lang w:val="en"/>
        </w:rPr>
        <w:t>C.  Pre-College</w:t>
      </w:r>
    </w:p>
    <w:bookmarkEnd w:id="61"/>
    <w:p w14:paraId="2C9EFE71" w14:textId="26B29CAC" w:rsidR="00B773B8" w:rsidRDefault="00B773B8" w:rsidP="00F214F3">
      <w:pPr>
        <w:widowControl w:val="0"/>
        <w:autoSpaceDE w:val="0"/>
        <w:autoSpaceDN w:val="0"/>
        <w:adjustRightInd w:val="0"/>
        <w:contextualSpacing/>
        <w:jc w:val="both"/>
        <w:rPr>
          <w:rFonts w:ascii="Times New Roman" w:hAnsi="Times New Roman"/>
          <w:sz w:val="24"/>
          <w:szCs w:val="24"/>
          <w:lang w:val="en"/>
        </w:rPr>
      </w:pPr>
    </w:p>
    <w:p w14:paraId="2D312882" w14:textId="1D40C99E" w:rsidR="00A15B95" w:rsidRDefault="008D582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This content</w:t>
      </w:r>
      <w:r w:rsidR="00A15B95">
        <w:rPr>
          <w:rFonts w:ascii="Times New Roman" w:hAnsi="Times New Roman"/>
          <w:sz w:val="24"/>
          <w:szCs w:val="24"/>
          <w:lang w:val="en"/>
        </w:rPr>
        <w:t xml:space="preserve"> was </w:t>
      </w:r>
      <w:r>
        <w:rPr>
          <w:rFonts w:ascii="Times New Roman" w:hAnsi="Times New Roman"/>
          <w:sz w:val="24"/>
          <w:szCs w:val="24"/>
          <w:lang w:val="en"/>
        </w:rPr>
        <w:t xml:space="preserve">either </w:t>
      </w:r>
      <w:r w:rsidR="00703AA8">
        <w:rPr>
          <w:rFonts w:ascii="Times New Roman" w:hAnsi="Times New Roman"/>
          <w:sz w:val="24"/>
          <w:szCs w:val="24"/>
          <w:lang w:val="en"/>
        </w:rPr>
        <w:t xml:space="preserve">previously </w:t>
      </w:r>
      <w:r w:rsidR="00A15B95">
        <w:rPr>
          <w:rFonts w:ascii="Times New Roman" w:hAnsi="Times New Roman"/>
          <w:sz w:val="24"/>
          <w:szCs w:val="24"/>
          <w:lang w:val="en"/>
        </w:rPr>
        <w:t>discussed in Section 5.II.C</w:t>
      </w:r>
      <w:r w:rsidR="00703AA8">
        <w:rPr>
          <w:rFonts w:ascii="Times New Roman" w:hAnsi="Times New Roman"/>
          <w:sz w:val="24"/>
          <w:szCs w:val="24"/>
          <w:lang w:val="en"/>
        </w:rPr>
        <w:t xml:space="preserve"> regarding references </w:t>
      </w:r>
      <w:hyperlink w:anchor="Ref34375" w:history="1">
        <w:r w:rsidR="00703AA8" w:rsidRPr="00703AA8">
          <w:rPr>
            <w:rStyle w:val="Hyperlink"/>
            <w:rFonts w:ascii="Times New Roman" w:hAnsi="Times New Roman"/>
            <w:sz w:val="24"/>
            <w:szCs w:val="24"/>
            <w:lang w:val="en"/>
          </w:rPr>
          <w:t>34375</w:t>
        </w:r>
      </w:hyperlink>
      <w:r w:rsidR="00703AA8">
        <w:rPr>
          <w:rFonts w:ascii="Times New Roman" w:hAnsi="Times New Roman"/>
          <w:sz w:val="24"/>
          <w:szCs w:val="24"/>
          <w:lang w:val="en"/>
        </w:rPr>
        <w:t xml:space="preserve"> and </w:t>
      </w:r>
      <w:hyperlink w:anchor="Ref34384" w:history="1">
        <w:r w:rsidR="00703AA8" w:rsidRPr="00703AA8">
          <w:rPr>
            <w:rStyle w:val="Hyperlink"/>
            <w:rFonts w:ascii="Times New Roman" w:hAnsi="Times New Roman"/>
            <w:sz w:val="24"/>
            <w:szCs w:val="24"/>
            <w:lang w:val="en"/>
          </w:rPr>
          <w:t>34384</w:t>
        </w:r>
      </w:hyperlink>
      <w:r>
        <w:rPr>
          <w:rFonts w:ascii="Times New Roman" w:hAnsi="Times New Roman"/>
          <w:sz w:val="24"/>
          <w:szCs w:val="24"/>
          <w:lang w:val="en"/>
        </w:rPr>
        <w:t xml:space="preserve"> and in Section 5.II.E in reference </w:t>
      </w:r>
      <w:hyperlink w:anchor="Ref34383" w:history="1">
        <w:r w:rsidRPr="008D5825">
          <w:rPr>
            <w:rStyle w:val="Hyperlink"/>
            <w:rFonts w:ascii="Times New Roman" w:hAnsi="Times New Roman"/>
            <w:sz w:val="24"/>
            <w:szCs w:val="24"/>
            <w:lang w:val="en"/>
          </w:rPr>
          <w:t>34383</w:t>
        </w:r>
      </w:hyperlink>
      <w:r w:rsidR="00703AA8">
        <w:rPr>
          <w:rFonts w:ascii="Times New Roman" w:hAnsi="Times New Roman"/>
          <w:sz w:val="24"/>
          <w:szCs w:val="24"/>
          <w:lang w:val="en"/>
        </w:rPr>
        <w:t xml:space="preserve"> </w:t>
      </w:r>
      <w:r>
        <w:rPr>
          <w:rFonts w:ascii="Times New Roman" w:hAnsi="Times New Roman"/>
          <w:sz w:val="24"/>
          <w:szCs w:val="24"/>
          <w:lang w:val="en"/>
        </w:rPr>
        <w:t>or</w:t>
      </w:r>
      <w:r w:rsidR="00703AA8">
        <w:rPr>
          <w:rFonts w:ascii="Times New Roman" w:hAnsi="Times New Roman"/>
          <w:sz w:val="24"/>
          <w:szCs w:val="24"/>
          <w:lang w:val="en"/>
        </w:rPr>
        <w:t xml:space="preserve"> will be discussed in </w:t>
      </w:r>
      <w:r>
        <w:rPr>
          <w:rFonts w:ascii="Times New Roman" w:hAnsi="Times New Roman"/>
          <w:sz w:val="24"/>
          <w:szCs w:val="24"/>
          <w:lang w:val="en"/>
        </w:rPr>
        <w:t xml:space="preserve">Section </w:t>
      </w:r>
      <w:r w:rsidR="00703AA8">
        <w:rPr>
          <w:rFonts w:ascii="Times New Roman" w:hAnsi="Times New Roman"/>
          <w:sz w:val="24"/>
          <w:szCs w:val="24"/>
          <w:lang w:val="en"/>
        </w:rPr>
        <w:t xml:space="preserve">5.VII.C regarding </w:t>
      </w:r>
      <w:hyperlink w:anchor="Ref34315" w:history="1">
        <w:r w:rsidR="00703AA8" w:rsidRPr="00703AA8">
          <w:rPr>
            <w:rStyle w:val="Hyperlink"/>
            <w:rFonts w:ascii="Times New Roman" w:hAnsi="Times New Roman"/>
            <w:sz w:val="24"/>
            <w:szCs w:val="24"/>
            <w:lang w:val="en"/>
          </w:rPr>
          <w:t>Michigan Tech's summer camp in reference 34315</w:t>
        </w:r>
      </w:hyperlink>
      <w:r w:rsidR="005C79FA">
        <w:rPr>
          <w:rFonts w:ascii="Times New Roman" w:hAnsi="Times New Roman"/>
          <w:sz w:val="24"/>
          <w:szCs w:val="24"/>
          <w:lang w:val="en"/>
        </w:rPr>
        <w:t xml:space="preserve">, </w:t>
      </w:r>
      <w:r>
        <w:rPr>
          <w:rFonts w:ascii="Times New Roman" w:hAnsi="Times New Roman"/>
          <w:sz w:val="24"/>
          <w:szCs w:val="24"/>
          <w:lang w:val="en"/>
        </w:rPr>
        <w:t xml:space="preserve">in </w:t>
      </w:r>
      <w:bookmarkStart w:id="62" w:name="_Hlk14368200"/>
      <w:r>
        <w:rPr>
          <w:rFonts w:ascii="Times New Roman" w:hAnsi="Times New Roman"/>
          <w:sz w:val="24"/>
          <w:szCs w:val="24"/>
          <w:lang w:val="en"/>
        </w:rPr>
        <w:t>Section 5.VII.B</w:t>
      </w:r>
      <w:bookmarkEnd w:id="62"/>
      <w:r>
        <w:rPr>
          <w:rFonts w:ascii="Times New Roman" w:hAnsi="Times New Roman"/>
          <w:sz w:val="24"/>
          <w:szCs w:val="24"/>
          <w:lang w:val="en"/>
        </w:rPr>
        <w:t xml:space="preserve"> regarding reference </w:t>
      </w:r>
      <w:hyperlink w:anchor="Ref34330" w:history="1">
        <w:r w:rsidRPr="00274871">
          <w:rPr>
            <w:rStyle w:val="Hyperlink"/>
            <w:rFonts w:ascii="Times New Roman" w:hAnsi="Times New Roman"/>
            <w:sz w:val="24"/>
            <w:szCs w:val="24"/>
            <w:lang w:val="en"/>
          </w:rPr>
          <w:t>34330</w:t>
        </w:r>
      </w:hyperlink>
      <w:r w:rsidR="005C79FA">
        <w:rPr>
          <w:rFonts w:ascii="Times New Roman" w:hAnsi="Times New Roman"/>
          <w:sz w:val="24"/>
          <w:szCs w:val="24"/>
          <w:lang w:val="en"/>
        </w:rPr>
        <w:t>, or in Section 5.VI.E in reference 34362</w:t>
      </w:r>
      <w:r>
        <w:rPr>
          <w:rFonts w:ascii="Times New Roman" w:hAnsi="Times New Roman"/>
          <w:sz w:val="24"/>
          <w:szCs w:val="24"/>
          <w:lang w:val="en"/>
        </w:rPr>
        <w:t>.</w:t>
      </w:r>
    </w:p>
    <w:p w14:paraId="6056094E" w14:textId="77777777" w:rsidR="00A15B95" w:rsidRDefault="00A15B95" w:rsidP="00F214F3">
      <w:pPr>
        <w:widowControl w:val="0"/>
        <w:autoSpaceDE w:val="0"/>
        <w:autoSpaceDN w:val="0"/>
        <w:adjustRightInd w:val="0"/>
        <w:contextualSpacing/>
        <w:jc w:val="both"/>
        <w:rPr>
          <w:rFonts w:ascii="Times New Roman" w:hAnsi="Times New Roman"/>
          <w:sz w:val="24"/>
          <w:szCs w:val="24"/>
          <w:lang w:val="en"/>
        </w:rPr>
      </w:pPr>
    </w:p>
    <w:p w14:paraId="3106A2EF" w14:textId="75E39403"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63" w:name="Section5VD"/>
      <w:r>
        <w:rPr>
          <w:rFonts w:ascii="Times New Roman" w:hAnsi="Times New Roman"/>
          <w:sz w:val="24"/>
          <w:szCs w:val="24"/>
          <w:lang w:val="en"/>
        </w:rPr>
        <w:t>5.V.</w:t>
      </w:r>
      <w:r w:rsidR="00F214F3" w:rsidRPr="00B47AE5">
        <w:rPr>
          <w:rFonts w:ascii="Times New Roman" w:hAnsi="Times New Roman"/>
          <w:sz w:val="24"/>
          <w:szCs w:val="24"/>
          <w:lang w:val="en"/>
        </w:rPr>
        <w:t xml:space="preserve">D.  FabLab Business Models </w:t>
      </w:r>
    </w:p>
    <w:bookmarkEnd w:id="63"/>
    <w:p w14:paraId="148B0A22" w14:textId="77777777" w:rsidR="00DB1672" w:rsidRDefault="00DB1672" w:rsidP="00F214F3">
      <w:pPr>
        <w:widowControl w:val="0"/>
        <w:autoSpaceDE w:val="0"/>
        <w:autoSpaceDN w:val="0"/>
        <w:adjustRightInd w:val="0"/>
        <w:contextualSpacing/>
        <w:jc w:val="both"/>
        <w:rPr>
          <w:rFonts w:ascii="Times New Roman" w:hAnsi="Times New Roman"/>
          <w:sz w:val="24"/>
          <w:szCs w:val="24"/>
        </w:rPr>
      </w:pPr>
    </w:p>
    <w:p w14:paraId="174853C4" w14:textId="68445008" w:rsidR="0068379F" w:rsidRPr="003D155F" w:rsidRDefault="007674BA"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In "</w:t>
      </w:r>
      <w:r w:rsidRPr="003D155F">
        <w:rPr>
          <w:rFonts w:ascii="Times New Roman" w:hAnsi="Times New Roman"/>
          <w:sz w:val="24"/>
          <w:szCs w:val="24"/>
        </w:rPr>
        <w:t>Makerspaces and Contributions to Entrepreneurship</w:t>
      </w:r>
      <w:r>
        <w:rPr>
          <w:rFonts w:ascii="Times New Roman" w:hAnsi="Times New Roman"/>
          <w:sz w:val="24"/>
          <w:szCs w:val="24"/>
        </w:rPr>
        <w:t>", van Holm states that t</w:t>
      </w:r>
      <w:r w:rsidRPr="003D155F">
        <w:rPr>
          <w:rFonts w:ascii="Times New Roman" w:hAnsi="Times New Roman"/>
          <w:sz w:val="24"/>
          <w:szCs w:val="24"/>
        </w:rPr>
        <w:t xml:space="preserve">he maker movement will </w:t>
      </w:r>
      <w:r>
        <w:rPr>
          <w:rFonts w:ascii="Times New Roman" w:hAnsi="Times New Roman"/>
          <w:sz w:val="24"/>
          <w:szCs w:val="24"/>
        </w:rPr>
        <w:t>"</w:t>
      </w:r>
      <w:r w:rsidRPr="003D155F">
        <w:rPr>
          <w:rFonts w:ascii="Times New Roman" w:hAnsi="Times New Roman"/>
          <w:sz w:val="24"/>
          <w:szCs w:val="24"/>
        </w:rPr>
        <w:t>influence entrepreneurship by 1) attracting more individuals into product design, 2) generating dense but diverse networks, 3) creating new ideas and innovative thinking, and 4) by lowering the costs for prototyping, making early sales and acquiring outside funding more realistic.</w:t>
      </w:r>
      <w:r>
        <w:rPr>
          <w:rFonts w:ascii="Times New Roman" w:hAnsi="Times New Roman"/>
          <w:sz w:val="24"/>
          <w:szCs w:val="24"/>
        </w:rPr>
        <w:t xml:space="preserve">" (34366) Like health clubs, makerspaces typically have &gt; $100 K in shared tools and thus contain far more than what an individual maker could have in his/her own home, yet only require a fee of $50-100 per month (34366).  </w:t>
      </w:r>
      <w:r w:rsidR="0068379F" w:rsidRPr="003D155F">
        <w:rPr>
          <w:rFonts w:ascii="Times New Roman" w:hAnsi="Times New Roman"/>
          <w:sz w:val="24"/>
          <w:szCs w:val="24"/>
        </w:rPr>
        <w:t>FabLabs are distinguished from other makerspaces by following the original Gershen</w:t>
      </w:r>
      <w:r w:rsidR="00150346">
        <w:rPr>
          <w:rFonts w:ascii="Times New Roman" w:hAnsi="Times New Roman"/>
          <w:sz w:val="24"/>
          <w:szCs w:val="24"/>
        </w:rPr>
        <w:t>feld</w:t>
      </w:r>
      <w:r w:rsidR="0068379F" w:rsidRPr="003D155F">
        <w:rPr>
          <w:rFonts w:ascii="Times New Roman" w:hAnsi="Times New Roman"/>
          <w:sz w:val="24"/>
          <w:szCs w:val="24"/>
        </w:rPr>
        <w:t>/MIT plan that resulted in the FabLab Charter (</w:t>
      </w:r>
      <w:r w:rsidR="00150346">
        <w:rPr>
          <w:rFonts w:ascii="Times New Roman" w:hAnsi="Times New Roman"/>
          <w:sz w:val="24"/>
          <w:szCs w:val="24"/>
        </w:rPr>
        <w:t>34423,</w:t>
      </w:r>
      <w:r w:rsidR="0068379F" w:rsidRPr="003D155F">
        <w:rPr>
          <w:rFonts w:ascii="Times New Roman" w:hAnsi="Times New Roman"/>
          <w:sz w:val="24"/>
          <w:szCs w:val="24"/>
        </w:rPr>
        <w:t xml:space="preserve"> 34365</w:t>
      </w:r>
      <w:r w:rsidR="00150346">
        <w:rPr>
          <w:rFonts w:ascii="Times New Roman" w:hAnsi="Times New Roman"/>
          <w:sz w:val="24"/>
          <w:szCs w:val="24"/>
        </w:rPr>
        <w:t>,</w:t>
      </w:r>
      <w:r w:rsidR="0010611D">
        <w:rPr>
          <w:rFonts w:ascii="Times New Roman" w:hAnsi="Times New Roman"/>
          <w:sz w:val="24"/>
          <w:szCs w:val="24"/>
        </w:rPr>
        <w:t xml:space="preserve"> </w:t>
      </w:r>
      <w:r w:rsidR="0010611D">
        <w:rPr>
          <w:rFonts w:ascii="Times New Roman" w:hAnsi="Times New Roman"/>
        </w:rPr>
        <w:t>http://fabfoundation.org/what-qualifies-as-a-fab-lab/</w:t>
      </w:r>
      <w:r w:rsidR="0068379F" w:rsidRPr="003D155F">
        <w:rPr>
          <w:rFonts w:ascii="Times New Roman" w:hAnsi="Times New Roman"/>
          <w:sz w:val="24"/>
          <w:szCs w:val="24"/>
        </w:rPr>
        <w:t>):</w:t>
      </w:r>
    </w:p>
    <w:p w14:paraId="16A4EAB1" w14:textId="77777777" w:rsidR="0068379F" w:rsidRPr="003D155F" w:rsidRDefault="0068379F" w:rsidP="00F214F3">
      <w:pPr>
        <w:widowControl w:val="0"/>
        <w:autoSpaceDE w:val="0"/>
        <w:autoSpaceDN w:val="0"/>
        <w:adjustRightInd w:val="0"/>
        <w:contextualSpacing/>
        <w:jc w:val="both"/>
        <w:rPr>
          <w:rFonts w:ascii="Times New Roman" w:hAnsi="Times New Roman"/>
          <w:sz w:val="24"/>
          <w:szCs w:val="24"/>
        </w:rPr>
      </w:pPr>
    </w:p>
    <w:p w14:paraId="102F2EB1" w14:textId="081CF940" w:rsidR="0068379F" w:rsidRPr="003D155F" w:rsidRDefault="0068379F" w:rsidP="0068379F">
      <w:pPr>
        <w:rPr>
          <w:rFonts w:ascii="Times New Roman" w:hAnsi="Times New Roman"/>
          <w:sz w:val="24"/>
          <w:szCs w:val="24"/>
        </w:rPr>
      </w:pPr>
      <w:bookmarkStart w:id="64" w:name="Ref34344"/>
      <w:r w:rsidRPr="003D155F">
        <w:rPr>
          <w:rFonts w:ascii="Times New Roman" w:hAnsi="Times New Roman"/>
          <w:sz w:val="24"/>
          <w:szCs w:val="24"/>
        </w:rPr>
        <w:t>"(1) be regarded as a “community resource” and consequently, open to the public for some of the week;</w:t>
      </w:r>
    </w:p>
    <w:p w14:paraId="7D1F0487" w14:textId="77777777" w:rsidR="0068379F" w:rsidRPr="003D155F" w:rsidRDefault="0068379F" w:rsidP="0068379F">
      <w:pPr>
        <w:rPr>
          <w:rFonts w:ascii="Times New Roman" w:hAnsi="Times New Roman"/>
          <w:sz w:val="24"/>
          <w:szCs w:val="24"/>
        </w:rPr>
      </w:pPr>
      <w:r w:rsidRPr="003D155F">
        <w:rPr>
          <w:rFonts w:ascii="Times New Roman" w:hAnsi="Times New Roman"/>
          <w:sz w:val="24"/>
          <w:szCs w:val="24"/>
        </w:rPr>
        <w:t>(2) respect open source ideas;</w:t>
      </w:r>
    </w:p>
    <w:p w14:paraId="04CE4EEA" w14:textId="72FE5500"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(3) consider commercial activities as possible activities, as long they are only incubated in the lab and </w:t>
      </w:r>
      <w:r w:rsidRPr="003D155F">
        <w:rPr>
          <w:rFonts w:ascii="Times New Roman" w:hAnsi="Times New Roman"/>
          <w:sz w:val="24"/>
          <w:szCs w:val="24"/>
        </w:rPr>
        <w:tab/>
        <w:t>develop further outside of it;</w:t>
      </w:r>
    </w:p>
    <w:p w14:paraId="57BE9444" w14:textId="7B8C7D6E"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(4) have a common set of tools, capabilities and processes to allow an effortless sharing of projects and </w:t>
      </w:r>
      <w:r w:rsidRPr="003D155F">
        <w:rPr>
          <w:rFonts w:ascii="Times New Roman" w:hAnsi="Times New Roman"/>
          <w:sz w:val="24"/>
          <w:szCs w:val="24"/>
        </w:rPr>
        <w:tab/>
        <w:t>people between labs; and</w:t>
      </w:r>
    </w:p>
    <w:p w14:paraId="454AC999" w14:textId="7ED6E60F"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(5) think about yourself to be part of the wider network". </w:t>
      </w:r>
    </w:p>
    <w:p w14:paraId="6920F2D5" w14:textId="77777777" w:rsidR="0068379F" w:rsidRPr="003D155F" w:rsidRDefault="0068379F" w:rsidP="00F214F3">
      <w:pPr>
        <w:widowControl w:val="0"/>
        <w:autoSpaceDE w:val="0"/>
        <w:autoSpaceDN w:val="0"/>
        <w:adjustRightInd w:val="0"/>
        <w:contextualSpacing/>
        <w:jc w:val="both"/>
        <w:rPr>
          <w:rFonts w:ascii="Times New Roman" w:hAnsi="Times New Roman"/>
          <w:sz w:val="24"/>
          <w:szCs w:val="24"/>
        </w:rPr>
      </w:pPr>
    </w:p>
    <w:p w14:paraId="5A92C98A" w14:textId="045F93FA" w:rsidR="0068379F" w:rsidRPr="003D155F" w:rsidRDefault="0068379F" w:rsidP="00F214F3">
      <w:pPr>
        <w:widowControl w:val="0"/>
        <w:autoSpaceDE w:val="0"/>
        <w:autoSpaceDN w:val="0"/>
        <w:adjustRightInd w:val="0"/>
        <w:contextualSpacing/>
        <w:jc w:val="both"/>
        <w:rPr>
          <w:rFonts w:ascii="Times New Roman" w:hAnsi="Times New Roman"/>
          <w:sz w:val="24"/>
          <w:szCs w:val="24"/>
        </w:rPr>
      </w:pPr>
      <w:r w:rsidRPr="003D155F">
        <w:rPr>
          <w:rFonts w:ascii="Times New Roman" w:hAnsi="Times New Roman"/>
          <w:sz w:val="24"/>
          <w:szCs w:val="24"/>
        </w:rPr>
        <w:t xml:space="preserve">The </w:t>
      </w:r>
      <w:r w:rsidR="003D155F" w:rsidRPr="003D155F">
        <w:rPr>
          <w:rFonts w:ascii="Times New Roman" w:hAnsi="Times New Roman"/>
          <w:sz w:val="24"/>
          <w:szCs w:val="24"/>
        </w:rPr>
        <w:t xml:space="preserve">standardization of a </w:t>
      </w:r>
      <w:r w:rsidRPr="003D155F">
        <w:rPr>
          <w:rFonts w:ascii="Times New Roman" w:hAnsi="Times New Roman"/>
          <w:sz w:val="24"/>
          <w:szCs w:val="24"/>
        </w:rPr>
        <w:t xml:space="preserve">common set of tools, capabilities, and processes </w:t>
      </w:r>
      <w:r w:rsidR="003D155F" w:rsidRPr="003D155F">
        <w:rPr>
          <w:rFonts w:ascii="Times New Roman" w:hAnsi="Times New Roman"/>
          <w:sz w:val="24"/>
          <w:szCs w:val="24"/>
        </w:rPr>
        <w:t>enables the training to be standardized and ultimately creates value by minimizing the cost of the training and the tools.</w:t>
      </w:r>
      <w:r w:rsidR="007674BA">
        <w:rPr>
          <w:rFonts w:ascii="Times New Roman" w:hAnsi="Times New Roman"/>
          <w:sz w:val="24"/>
          <w:szCs w:val="24"/>
        </w:rPr>
        <w:t xml:space="preserve">  However, Fab</w:t>
      </w:r>
      <w:r w:rsidR="007674BA" w:rsidRPr="007674BA">
        <w:rPr>
          <w:rFonts w:ascii="Times New Roman" w:hAnsi="Times New Roman"/>
          <w:sz w:val="24"/>
          <w:szCs w:val="24"/>
        </w:rPr>
        <w:t>Labs are currently funded mainly by</w:t>
      </w:r>
      <w:r w:rsidR="007674BA">
        <w:rPr>
          <w:rFonts w:ascii="Times New Roman" w:hAnsi="Times New Roman"/>
          <w:sz w:val="24"/>
          <w:szCs w:val="24"/>
        </w:rPr>
        <w:t xml:space="preserve"> </w:t>
      </w:r>
      <w:r w:rsidR="007674BA" w:rsidRPr="007674BA">
        <w:rPr>
          <w:rFonts w:ascii="Times New Roman" w:hAnsi="Times New Roman"/>
          <w:sz w:val="24"/>
          <w:szCs w:val="24"/>
        </w:rPr>
        <w:t>government agencies, universities</w:t>
      </w:r>
      <w:r w:rsidR="007674BA">
        <w:rPr>
          <w:rFonts w:ascii="Times New Roman" w:hAnsi="Times New Roman"/>
          <w:sz w:val="24"/>
          <w:szCs w:val="24"/>
        </w:rPr>
        <w:t>,</w:t>
      </w:r>
      <w:r w:rsidR="007674BA" w:rsidRPr="007674BA">
        <w:rPr>
          <w:rFonts w:ascii="Times New Roman" w:hAnsi="Times New Roman"/>
          <w:sz w:val="24"/>
          <w:szCs w:val="24"/>
        </w:rPr>
        <w:t xml:space="preserve"> or private companies and have not yet demonstrated</w:t>
      </w:r>
      <w:r w:rsidR="007674BA">
        <w:rPr>
          <w:rFonts w:ascii="Times New Roman" w:hAnsi="Times New Roman"/>
          <w:sz w:val="24"/>
          <w:szCs w:val="24"/>
        </w:rPr>
        <w:t xml:space="preserve"> </w:t>
      </w:r>
      <w:r w:rsidR="007674BA" w:rsidRPr="007674BA">
        <w:rPr>
          <w:rFonts w:ascii="Times New Roman" w:hAnsi="Times New Roman"/>
          <w:sz w:val="24"/>
          <w:szCs w:val="24"/>
        </w:rPr>
        <w:t>complete economic self-sufficiency</w:t>
      </w:r>
      <w:r w:rsidR="007674BA">
        <w:rPr>
          <w:rFonts w:ascii="Times New Roman" w:hAnsi="Times New Roman"/>
          <w:sz w:val="24"/>
          <w:szCs w:val="24"/>
        </w:rPr>
        <w:t xml:space="preserve"> (34344)</w:t>
      </w:r>
      <w:r w:rsidR="007674BA" w:rsidRPr="007674BA">
        <w:rPr>
          <w:rFonts w:ascii="Times New Roman" w:hAnsi="Times New Roman"/>
          <w:sz w:val="24"/>
          <w:szCs w:val="24"/>
        </w:rPr>
        <w:t>.</w:t>
      </w:r>
    </w:p>
    <w:bookmarkEnd w:id="64"/>
    <w:p w14:paraId="4CC24B5D" w14:textId="77777777" w:rsidR="0068379F" w:rsidRPr="003D155F" w:rsidRDefault="0068379F" w:rsidP="00F214F3">
      <w:pPr>
        <w:widowControl w:val="0"/>
        <w:autoSpaceDE w:val="0"/>
        <w:autoSpaceDN w:val="0"/>
        <w:adjustRightInd w:val="0"/>
        <w:contextualSpacing/>
        <w:jc w:val="both"/>
        <w:rPr>
          <w:rFonts w:ascii="Times New Roman" w:hAnsi="Times New Roman"/>
          <w:sz w:val="24"/>
          <w:szCs w:val="24"/>
        </w:rPr>
      </w:pPr>
    </w:p>
    <w:p w14:paraId="47B63195" w14:textId="44D67F43" w:rsidR="00DB1672" w:rsidRPr="003D155F" w:rsidRDefault="008E5051" w:rsidP="00F214F3">
      <w:pPr>
        <w:widowControl w:val="0"/>
        <w:autoSpaceDE w:val="0"/>
        <w:autoSpaceDN w:val="0"/>
        <w:adjustRightInd w:val="0"/>
        <w:contextualSpacing/>
        <w:jc w:val="both"/>
        <w:rPr>
          <w:rFonts w:ascii="Times New Roman" w:hAnsi="Times New Roman"/>
          <w:sz w:val="24"/>
          <w:szCs w:val="24"/>
          <w:lang w:val="en"/>
        </w:rPr>
      </w:pPr>
      <w:r w:rsidRPr="003D155F">
        <w:rPr>
          <w:rFonts w:ascii="Times New Roman" w:hAnsi="Times New Roman"/>
          <w:sz w:val="24"/>
          <w:szCs w:val="24"/>
          <w:lang w:val="en"/>
        </w:rPr>
        <w:t xml:space="preserve">A less flattering term for a maker is a "hacker".  In “Hacker Values ≈ Library Values”, Schiller (2012 within ref. 34365) says that hackers and librarians share key values regarding public openness, freedom, </w:t>
      </w:r>
      <w:r w:rsidRPr="003D155F">
        <w:rPr>
          <w:rFonts w:ascii="Times New Roman" w:hAnsi="Times New Roman"/>
          <w:sz w:val="24"/>
          <w:szCs w:val="24"/>
          <w:lang w:val="en"/>
        </w:rPr>
        <w:lastRenderedPageBreak/>
        <w:t xml:space="preserve">and sharing.  </w:t>
      </w:r>
      <w:r w:rsidR="00DB1672" w:rsidRPr="003D155F">
        <w:rPr>
          <w:rFonts w:ascii="Times New Roman" w:hAnsi="Times New Roman"/>
          <w:sz w:val="24"/>
          <w:szCs w:val="24"/>
        </w:rPr>
        <w:t xml:space="preserve">Mobile </w:t>
      </w:r>
      <w:r w:rsidR="00C847F6" w:rsidRPr="003D155F">
        <w:rPr>
          <w:rFonts w:ascii="Times New Roman" w:hAnsi="Times New Roman"/>
          <w:sz w:val="24"/>
          <w:szCs w:val="24"/>
        </w:rPr>
        <w:t>FabLab</w:t>
      </w:r>
      <w:r w:rsidR="00DB1672" w:rsidRPr="003D155F">
        <w:rPr>
          <w:rFonts w:ascii="Times New Roman" w:hAnsi="Times New Roman"/>
          <w:sz w:val="24"/>
          <w:szCs w:val="24"/>
        </w:rPr>
        <w:t xml:space="preserve">s can be set up to </w:t>
      </w:r>
      <w:r w:rsidR="00C847F6" w:rsidRPr="003D155F">
        <w:rPr>
          <w:rFonts w:ascii="Times New Roman" w:hAnsi="Times New Roman"/>
          <w:sz w:val="24"/>
          <w:szCs w:val="24"/>
        </w:rPr>
        <w:t xml:space="preserve">attract </w:t>
      </w:r>
      <w:r w:rsidR="00DB1672" w:rsidRPr="003D155F">
        <w:rPr>
          <w:rFonts w:ascii="Times New Roman" w:hAnsi="Times New Roman"/>
          <w:sz w:val="24"/>
          <w:szCs w:val="24"/>
        </w:rPr>
        <w:t>new audiences</w:t>
      </w:r>
      <w:r w:rsidRPr="003D155F">
        <w:rPr>
          <w:rFonts w:ascii="Times New Roman" w:hAnsi="Times New Roman"/>
          <w:sz w:val="24"/>
          <w:szCs w:val="24"/>
        </w:rPr>
        <w:t xml:space="preserve"> or to bring the library to the public</w:t>
      </w:r>
      <w:r w:rsidR="0068379F" w:rsidRPr="003D155F">
        <w:rPr>
          <w:rFonts w:ascii="Times New Roman" w:hAnsi="Times New Roman"/>
          <w:sz w:val="24"/>
          <w:szCs w:val="24"/>
        </w:rPr>
        <w:t xml:space="preserve">.  </w:t>
      </w:r>
      <w:r w:rsidR="00DB1672" w:rsidRPr="003D155F">
        <w:rPr>
          <w:rFonts w:ascii="Times New Roman" w:hAnsi="Times New Roman"/>
          <w:sz w:val="24"/>
          <w:szCs w:val="24"/>
        </w:rPr>
        <w:t xml:space="preserve">The FryskLab (34365) in The Netherlands </w:t>
      </w:r>
      <w:r w:rsidR="00C847F6" w:rsidRPr="003D155F">
        <w:rPr>
          <w:rFonts w:ascii="Times New Roman" w:hAnsi="Times New Roman"/>
          <w:sz w:val="24"/>
          <w:szCs w:val="24"/>
        </w:rPr>
        <w:t xml:space="preserve">is the most well-known example of such a mobile FabLab evolving out of a library.  After initial rejection of a government grant because it was deemed to not be consistent with library services, the librarians estimate that 80% of the effort of starting the FryskLab came from the staff volunteering their time.  </w:t>
      </w:r>
    </w:p>
    <w:p w14:paraId="3E3D501E" w14:textId="77777777" w:rsidR="00C847F6" w:rsidRPr="003D155F" w:rsidRDefault="00C847F6" w:rsidP="00F214F3">
      <w:pPr>
        <w:widowControl w:val="0"/>
        <w:autoSpaceDE w:val="0"/>
        <w:autoSpaceDN w:val="0"/>
        <w:adjustRightInd w:val="0"/>
        <w:contextualSpacing/>
        <w:jc w:val="both"/>
        <w:rPr>
          <w:rFonts w:ascii="Times New Roman" w:hAnsi="Times New Roman"/>
          <w:sz w:val="24"/>
          <w:szCs w:val="24"/>
        </w:rPr>
      </w:pPr>
    </w:p>
    <w:p w14:paraId="51376537" w14:textId="5A0B8462" w:rsidR="00C847F6" w:rsidRPr="00F3154D" w:rsidRDefault="008E5051" w:rsidP="00C847F6">
      <w:pPr>
        <w:widowControl w:val="0"/>
        <w:autoSpaceDE w:val="0"/>
        <w:autoSpaceDN w:val="0"/>
        <w:adjustRightInd w:val="0"/>
        <w:contextualSpacing/>
        <w:jc w:val="both"/>
        <w:rPr>
          <w:rFonts w:ascii="Times New Roman" w:hAnsi="Times New Roman"/>
          <w:sz w:val="24"/>
          <w:szCs w:val="24"/>
        </w:rPr>
      </w:pPr>
      <w:r w:rsidRPr="003D155F">
        <w:rPr>
          <w:rFonts w:ascii="Times New Roman" w:hAnsi="Times New Roman"/>
          <w:sz w:val="24"/>
          <w:szCs w:val="24"/>
          <w:lang w:val="en"/>
        </w:rPr>
        <w:t>The FryskLab van contains 10 3D printers, 10 MacBook Air and 15 Dell laptop computers, 3D scanning and doodling, numerous Arduino kits, assorted hand tools, a wide variety of CAD software, Repetier for conversion of CAD drawings into .stl files, Cura (for slicing),  and a wireless router.</w:t>
      </w:r>
      <w:r w:rsidR="00F3154D">
        <w:rPr>
          <w:rFonts w:ascii="Times New Roman" w:hAnsi="Times New Roman"/>
          <w:sz w:val="24"/>
          <w:szCs w:val="24"/>
          <w:lang w:val="en"/>
        </w:rPr>
        <w:t xml:space="preserve">  </w:t>
      </w:r>
      <w:r w:rsidR="00F3154D">
        <w:rPr>
          <w:rFonts w:ascii="Times New Roman" w:hAnsi="Times New Roman"/>
          <w:sz w:val="24"/>
          <w:szCs w:val="24"/>
        </w:rPr>
        <w:t xml:space="preserve">Katterfeldt </w:t>
      </w:r>
      <w:r w:rsidR="00F3154D" w:rsidRPr="00F3154D">
        <w:rPr>
          <w:rFonts w:ascii="Times New Roman" w:hAnsi="Times New Roman"/>
          <w:i/>
          <w:sz w:val="24"/>
          <w:szCs w:val="24"/>
        </w:rPr>
        <w:t>et al</w:t>
      </w:r>
      <w:r w:rsidR="00F3154D">
        <w:rPr>
          <w:rFonts w:ascii="Times New Roman" w:hAnsi="Times New Roman"/>
          <w:sz w:val="24"/>
          <w:szCs w:val="24"/>
        </w:rPr>
        <w:t xml:space="preserve">. have conducted approximately 40 TechKreativ mobile workshops using a similar set of hardware; </w:t>
      </w:r>
      <w:r w:rsidR="00956CD9">
        <w:rPr>
          <w:rFonts w:ascii="Times New Roman" w:hAnsi="Times New Roman"/>
          <w:sz w:val="24"/>
          <w:szCs w:val="24"/>
        </w:rPr>
        <w:t>they emphasize that the principles must be graspable</w:t>
      </w:r>
      <w:r w:rsidR="005044E0">
        <w:rPr>
          <w:rFonts w:ascii="Times New Roman" w:hAnsi="Times New Roman"/>
          <w:sz w:val="24"/>
          <w:szCs w:val="24"/>
        </w:rPr>
        <w:t xml:space="preserve"> and </w:t>
      </w:r>
      <w:r w:rsidR="00956CD9">
        <w:rPr>
          <w:rFonts w:ascii="Times New Roman" w:hAnsi="Times New Roman"/>
          <w:sz w:val="24"/>
          <w:szCs w:val="24"/>
        </w:rPr>
        <w:t>involve imagineering to promote self-efficacy (34386)</w:t>
      </w:r>
      <w:r w:rsidR="00F3154D">
        <w:rPr>
          <w:rFonts w:ascii="Times New Roman" w:hAnsi="Times New Roman"/>
          <w:sz w:val="24"/>
          <w:szCs w:val="24"/>
        </w:rPr>
        <w:t xml:space="preserve">. </w:t>
      </w:r>
      <w:r w:rsidR="00956CD9">
        <w:rPr>
          <w:rFonts w:ascii="Times New Roman" w:hAnsi="Times New Roman"/>
          <w:sz w:val="24"/>
          <w:szCs w:val="24"/>
        </w:rPr>
        <w:t xml:space="preserve"> Katterfeldt </w:t>
      </w:r>
      <w:r w:rsidR="00956CD9" w:rsidRPr="00666A34">
        <w:rPr>
          <w:rFonts w:ascii="Times New Roman" w:hAnsi="Times New Roman"/>
          <w:i/>
          <w:sz w:val="24"/>
          <w:szCs w:val="24"/>
        </w:rPr>
        <w:t>et al</w:t>
      </w:r>
      <w:r w:rsidR="00956CD9">
        <w:rPr>
          <w:rFonts w:ascii="Times New Roman" w:hAnsi="Times New Roman"/>
          <w:sz w:val="24"/>
          <w:szCs w:val="24"/>
        </w:rPr>
        <w:t xml:space="preserve">. also claim that student produced artifacts become reflective conversation starters for both makers and visitors to a making environment (34386). </w:t>
      </w:r>
      <w:r w:rsidR="00F3154D">
        <w:rPr>
          <w:rFonts w:ascii="Times New Roman" w:hAnsi="Times New Roman"/>
          <w:sz w:val="24"/>
          <w:szCs w:val="24"/>
        </w:rPr>
        <w:t xml:space="preserve"> </w:t>
      </w:r>
    </w:p>
    <w:p w14:paraId="30C69BA3" w14:textId="77777777" w:rsidR="008E5051" w:rsidRPr="003D155F" w:rsidRDefault="008E5051" w:rsidP="00C847F6">
      <w:pPr>
        <w:widowControl w:val="0"/>
        <w:autoSpaceDE w:val="0"/>
        <w:autoSpaceDN w:val="0"/>
        <w:adjustRightInd w:val="0"/>
        <w:contextualSpacing/>
        <w:jc w:val="both"/>
        <w:rPr>
          <w:rFonts w:ascii="Times New Roman" w:hAnsi="Times New Roman"/>
          <w:sz w:val="24"/>
          <w:szCs w:val="24"/>
          <w:lang w:val="en"/>
        </w:rPr>
      </w:pPr>
    </w:p>
    <w:p w14:paraId="4E4D82F2" w14:textId="06E2968C" w:rsidR="008E5051" w:rsidRPr="003D155F" w:rsidRDefault="008E5051" w:rsidP="0068379F">
      <w:pPr>
        <w:widowControl w:val="0"/>
        <w:autoSpaceDE w:val="0"/>
        <w:autoSpaceDN w:val="0"/>
        <w:adjustRightInd w:val="0"/>
        <w:contextualSpacing/>
        <w:jc w:val="both"/>
        <w:rPr>
          <w:rFonts w:ascii="Times New Roman" w:hAnsi="Times New Roman"/>
          <w:sz w:val="24"/>
          <w:szCs w:val="24"/>
          <w:lang w:val="en"/>
        </w:rPr>
      </w:pPr>
      <w:r w:rsidRPr="003D155F">
        <w:rPr>
          <w:rFonts w:ascii="Times New Roman" w:hAnsi="Times New Roman"/>
          <w:sz w:val="24"/>
          <w:szCs w:val="24"/>
          <w:lang w:val="en"/>
        </w:rPr>
        <w:t>In 2010/2011 John Boeck and Peter Troxler condu</w:t>
      </w:r>
      <w:r w:rsidR="0068379F" w:rsidRPr="003D155F">
        <w:rPr>
          <w:rFonts w:ascii="Times New Roman" w:hAnsi="Times New Roman"/>
          <w:sz w:val="24"/>
          <w:szCs w:val="24"/>
          <w:lang w:val="en"/>
        </w:rPr>
        <w:t xml:space="preserve">cted a Fab Business Study that </w:t>
      </w:r>
      <w:r w:rsidRPr="003D155F">
        <w:rPr>
          <w:rFonts w:ascii="Times New Roman" w:hAnsi="Times New Roman"/>
          <w:sz w:val="24"/>
          <w:szCs w:val="24"/>
          <w:lang w:val="en"/>
        </w:rPr>
        <w:t xml:space="preserve">resulted in eight business models for FabLabs </w:t>
      </w:r>
      <w:r w:rsidR="003D155F" w:rsidRPr="003D155F">
        <w:rPr>
          <w:rFonts w:ascii="Times New Roman" w:hAnsi="Times New Roman"/>
          <w:sz w:val="24"/>
          <w:szCs w:val="24"/>
          <w:lang w:val="en"/>
        </w:rPr>
        <w:t xml:space="preserve">and for the Fab the Library program </w:t>
      </w:r>
      <w:r w:rsidRPr="003D155F">
        <w:rPr>
          <w:rFonts w:ascii="Times New Roman" w:hAnsi="Times New Roman"/>
          <w:sz w:val="24"/>
          <w:szCs w:val="24"/>
          <w:lang w:val="en"/>
        </w:rPr>
        <w:t>(</w:t>
      </w:r>
      <w:r w:rsidR="00150346">
        <w:rPr>
          <w:rFonts w:ascii="Times New Roman" w:hAnsi="Times New Roman"/>
          <w:sz w:val="24"/>
          <w:szCs w:val="24"/>
          <w:lang w:val="en"/>
        </w:rPr>
        <w:t>34423, 34365</w:t>
      </w:r>
      <w:r w:rsidRPr="003D155F">
        <w:rPr>
          <w:rFonts w:ascii="Times New Roman" w:hAnsi="Times New Roman"/>
          <w:sz w:val="24"/>
          <w:szCs w:val="24"/>
          <w:lang w:val="en"/>
        </w:rPr>
        <w:t>).</w:t>
      </w:r>
      <w:r w:rsidR="0068379F" w:rsidRPr="003D155F">
        <w:rPr>
          <w:rFonts w:ascii="Times New Roman" w:hAnsi="Times New Roman"/>
          <w:sz w:val="24"/>
          <w:szCs w:val="24"/>
          <w:lang w:val="en"/>
        </w:rPr>
        <w:t xml:space="preserve">  Of these, the most often used models are</w:t>
      </w:r>
      <w:r w:rsidR="003644B4">
        <w:rPr>
          <w:rFonts w:ascii="Times New Roman" w:hAnsi="Times New Roman"/>
          <w:sz w:val="24"/>
          <w:szCs w:val="24"/>
          <w:lang w:val="en"/>
        </w:rPr>
        <w:t xml:space="preserve"> 1)</w:t>
      </w:r>
      <w:r w:rsidR="0068379F" w:rsidRPr="003D155F">
        <w:rPr>
          <w:rFonts w:ascii="Times New Roman" w:hAnsi="Times New Roman"/>
          <w:sz w:val="24"/>
          <w:szCs w:val="24"/>
          <w:lang w:val="en"/>
        </w:rPr>
        <w:t xml:space="preserve"> to be constantly seeking grants, </w:t>
      </w:r>
      <w:r w:rsidR="003644B4">
        <w:rPr>
          <w:rFonts w:ascii="Times New Roman" w:hAnsi="Times New Roman"/>
          <w:sz w:val="24"/>
          <w:szCs w:val="24"/>
          <w:lang w:val="en"/>
        </w:rPr>
        <w:t xml:space="preserve">2) </w:t>
      </w:r>
      <w:r w:rsidR="0068379F" w:rsidRPr="003D155F">
        <w:rPr>
          <w:rFonts w:ascii="Times New Roman" w:hAnsi="Times New Roman"/>
          <w:sz w:val="24"/>
          <w:szCs w:val="24"/>
          <w:lang w:val="en"/>
        </w:rPr>
        <w:t xml:space="preserve">to embed the FabLab into an educational institution, and/or </w:t>
      </w:r>
      <w:r w:rsidR="003644B4">
        <w:rPr>
          <w:rFonts w:ascii="Times New Roman" w:hAnsi="Times New Roman"/>
          <w:sz w:val="24"/>
          <w:szCs w:val="24"/>
          <w:lang w:val="en"/>
        </w:rPr>
        <w:t xml:space="preserve">3) </w:t>
      </w:r>
      <w:r w:rsidR="0068379F" w:rsidRPr="003D155F">
        <w:rPr>
          <w:rFonts w:ascii="Times New Roman" w:hAnsi="Times New Roman"/>
          <w:sz w:val="24"/>
          <w:szCs w:val="24"/>
          <w:lang w:val="en"/>
        </w:rPr>
        <w:t xml:space="preserve">to constantly be offering </w:t>
      </w:r>
      <w:r w:rsidR="003D155F" w:rsidRPr="003D155F">
        <w:rPr>
          <w:rFonts w:ascii="Times New Roman" w:hAnsi="Times New Roman"/>
          <w:sz w:val="24"/>
          <w:szCs w:val="24"/>
          <w:lang w:val="en"/>
        </w:rPr>
        <w:t xml:space="preserve">workshops.  DeBoer (34365) describes the advantages and disadvantages of Boeck and Troxler's business model approaches and adds pointers to each one.  </w:t>
      </w:r>
    </w:p>
    <w:p w14:paraId="14A8A8C1" w14:textId="77777777" w:rsidR="003D155F" w:rsidRDefault="003D155F" w:rsidP="0068379F">
      <w:pPr>
        <w:widowControl w:val="0"/>
        <w:autoSpaceDE w:val="0"/>
        <w:autoSpaceDN w:val="0"/>
        <w:adjustRightInd w:val="0"/>
        <w:contextualSpacing/>
        <w:jc w:val="both"/>
        <w:rPr>
          <w:rFonts w:ascii="Times New Roman" w:hAnsi="Times New Roman"/>
          <w:sz w:val="24"/>
          <w:szCs w:val="24"/>
          <w:lang w:val="en"/>
        </w:rPr>
      </w:pPr>
    </w:p>
    <w:p w14:paraId="3E8BE15F" w14:textId="42C8A06D" w:rsidR="00BC2D46" w:rsidRDefault="00BC2D46" w:rsidP="0068379F">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Santos </w:t>
      </w:r>
      <w:r w:rsidRPr="00BC2D46">
        <w:rPr>
          <w:rFonts w:ascii="Times New Roman" w:hAnsi="Times New Roman"/>
          <w:i/>
          <w:sz w:val="24"/>
          <w:szCs w:val="24"/>
          <w:lang w:val="en"/>
        </w:rPr>
        <w:t>et al</w:t>
      </w:r>
      <w:r>
        <w:rPr>
          <w:rFonts w:ascii="Times New Roman" w:hAnsi="Times New Roman"/>
          <w:sz w:val="24"/>
          <w:szCs w:val="24"/>
          <w:lang w:val="en"/>
        </w:rPr>
        <w:t>. (34344) have done the most comprehensive study of c</w:t>
      </w:r>
      <w:r w:rsidRPr="00BC2D46">
        <w:rPr>
          <w:rFonts w:ascii="Times New Roman" w:hAnsi="Times New Roman"/>
          <w:sz w:val="24"/>
          <w:szCs w:val="24"/>
          <w:lang w:val="en"/>
        </w:rPr>
        <w:t xml:space="preserve">ustomer satisfaction for </w:t>
      </w:r>
      <w:r>
        <w:rPr>
          <w:rFonts w:ascii="Times New Roman" w:hAnsi="Times New Roman"/>
          <w:sz w:val="24"/>
          <w:szCs w:val="24"/>
          <w:lang w:val="en"/>
        </w:rPr>
        <w:t>frequen</w:t>
      </w:r>
      <w:r w:rsidR="005044E0">
        <w:rPr>
          <w:rFonts w:ascii="Times New Roman" w:hAnsi="Times New Roman"/>
          <w:sz w:val="24"/>
          <w:szCs w:val="24"/>
          <w:lang w:val="en"/>
        </w:rPr>
        <w:t>tly</w:t>
      </w:r>
      <w:r>
        <w:rPr>
          <w:rFonts w:ascii="Times New Roman" w:hAnsi="Times New Roman"/>
          <w:sz w:val="24"/>
          <w:szCs w:val="24"/>
          <w:lang w:val="en"/>
        </w:rPr>
        <w:t xml:space="preserve"> use</w:t>
      </w:r>
      <w:r w:rsidR="005044E0">
        <w:rPr>
          <w:rFonts w:ascii="Times New Roman" w:hAnsi="Times New Roman"/>
          <w:sz w:val="24"/>
          <w:szCs w:val="24"/>
          <w:lang w:val="en"/>
        </w:rPr>
        <w:t xml:space="preserve">d </w:t>
      </w:r>
      <w:r>
        <w:rPr>
          <w:rFonts w:ascii="Times New Roman" w:hAnsi="Times New Roman"/>
          <w:sz w:val="24"/>
          <w:szCs w:val="24"/>
          <w:lang w:val="en"/>
        </w:rPr>
        <w:t xml:space="preserve">maker tools (Table </w:t>
      </w:r>
      <w:r w:rsidR="00547919">
        <w:rPr>
          <w:rFonts w:ascii="Times New Roman" w:hAnsi="Times New Roman"/>
          <w:sz w:val="24"/>
          <w:szCs w:val="24"/>
          <w:lang w:val="en"/>
        </w:rPr>
        <w:t>5.V.D.</w:t>
      </w:r>
      <w:r>
        <w:rPr>
          <w:rFonts w:ascii="Times New Roman" w:hAnsi="Times New Roman"/>
          <w:sz w:val="24"/>
          <w:szCs w:val="24"/>
          <w:lang w:val="en"/>
        </w:rPr>
        <w:t xml:space="preserve">1), </w:t>
      </w:r>
      <w:r w:rsidRPr="00BC2D46">
        <w:rPr>
          <w:rFonts w:ascii="Times New Roman" w:hAnsi="Times New Roman"/>
          <w:sz w:val="24"/>
          <w:szCs w:val="24"/>
          <w:lang w:val="en"/>
        </w:rPr>
        <w:t>services provided within makerspaces</w:t>
      </w:r>
      <w:r>
        <w:rPr>
          <w:rFonts w:ascii="Times New Roman" w:hAnsi="Times New Roman"/>
          <w:sz w:val="24"/>
          <w:szCs w:val="24"/>
          <w:lang w:val="en"/>
        </w:rPr>
        <w:t xml:space="preserve"> (Table </w:t>
      </w:r>
      <w:r w:rsidR="00547919">
        <w:rPr>
          <w:rFonts w:ascii="Times New Roman" w:hAnsi="Times New Roman"/>
          <w:sz w:val="24"/>
          <w:szCs w:val="24"/>
          <w:lang w:val="en"/>
        </w:rPr>
        <w:t>5.V.D.</w:t>
      </w:r>
      <w:r>
        <w:rPr>
          <w:rFonts w:ascii="Times New Roman" w:hAnsi="Times New Roman"/>
          <w:sz w:val="24"/>
          <w:szCs w:val="24"/>
          <w:lang w:val="en"/>
        </w:rPr>
        <w:t xml:space="preserve">2), </w:t>
      </w:r>
      <w:r w:rsidR="00547919">
        <w:rPr>
          <w:rFonts w:ascii="Times New Roman" w:hAnsi="Times New Roman"/>
          <w:sz w:val="24"/>
          <w:szCs w:val="24"/>
          <w:lang w:val="en"/>
        </w:rPr>
        <w:t xml:space="preserve">and </w:t>
      </w:r>
      <w:r>
        <w:rPr>
          <w:rFonts w:ascii="Times New Roman" w:hAnsi="Times New Roman"/>
          <w:sz w:val="24"/>
          <w:szCs w:val="24"/>
          <w:lang w:val="en"/>
        </w:rPr>
        <w:t xml:space="preserve">the proficiencies of makers' skills (Table </w:t>
      </w:r>
      <w:r w:rsidR="00547919">
        <w:rPr>
          <w:rFonts w:ascii="Times New Roman" w:hAnsi="Times New Roman"/>
          <w:sz w:val="24"/>
          <w:szCs w:val="24"/>
          <w:lang w:val="en"/>
        </w:rPr>
        <w:t>5.V.D.</w:t>
      </w:r>
      <w:r>
        <w:rPr>
          <w:rFonts w:ascii="Times New Roman" w:hAnsi="Times New Roman"/>
          <w:sz w:val="24"/>
          <w:szCs w:val="24"/>
          <w:lang w:val="en"/>
        </w:rPr>
        <w:t xml:space="preserve">3).  From Table </w:t>
      </w:r>
      <w:r w:rsidR="00547919">
        <w:rPr>
          <w:rFonts w:ascii="Times New Roman" w:hAnsi="Times New Roman"/>
          <w:sz w:val="24"/>
          <w:szCs w:val="24"/>
          <w:lang w:val="en"/>
        </w:rPr>
        <w:t>5.V.D.</w:t>
      </w:r>
      <w:r>
        <w:rPr>
          <w:rFonts w:ascii="Times New Roman" w:hAnsi="Times New Roman"/>
          <w:sz w:val="24"/>
          <w:szCs w:val="24"/>
          <w:lang w:val="en"/>
        </w:rPr>
        <w:t>3</w:t>
      </w:r>
      <w:r w:rsidR="00547919">
        <w:rPr>
          <w:rFonts w:ascii="Times New Roman" w:hAnsi="Times New Roman"/>
          <w:sz w:val="24"/>
          <w:szCs w:val="24"/>
          <w:lang w:val="en"/>
        </w:rPr>
        <w:t xml:space="preserve"> (ref. 34344)</w:t>
      </w:r>
      <w:r>
        <w:rPr>
          <w:rFonts w:ascii="Times New Roman" w:hAnsi="Times New Roman"/>
          <w:sz w:val="24"/>
          <w:szCs w:val="24"/>
          <w:lang w:val="en"/>
        </w:rPr>
        <w:t>, American makers are noticeably deficient in Arduino programming, software programming, Internet of Things (IOT), and digital manufacturing skills (mostly CAD</w:t>
      </w:r>
      <w:r w:rsidR="002C07A3">
        <w:rPr>
          <w:rFonts w:ascii="Times New Roman" w:hAnsi="Times New Roman"/>
          <w:sz w:val="24"/>
          <w:szCs w:val="24"/>
          <w:lang w:val="en"/>
        </w:rPr>
        <w:t xml:space="preserve">).  </w:t>
      </w:r>
    </w:p>
    <w:p w14:paraId="36E14F7E" w14:textId="77777777" w:rsidR="00BC2D46" w:rsidRDefault="00BC2D46" w:rsidP="0068379F">
      <w:pPr>
        <w:widowControl w:val="0"/>
        <w:autoSpaceDE w:val="0"/>
        <w:autoSpaceDN w:val="0"/>
        <w:adjustRightInd w:val="0"/>
        <w:contextualSpacing/>
        <w:jc w:val="both"/>
        <w:rPr>
          <w:rFonts w:ascii="Times New Roman" w:hAnsi="Times New Roman"/>
          <w:sz w:val="24"/>
          <w:szCs w:val="24"/>
          <w:lang w:val="en"/>
        </w:rPr>
      </w:pPr>
    </w:p>
    <w:p w14:paraId="0A9E35ED" w14:textId="45805C2A" w:rsidR="00F45115" w:rsidRDefault="00F45115" w:rsidP="00551617">
      <w:pPr>
        <w:rPr>
          <w:rFonts w:ascii="Times New Roman" w:hAnsi="Times New Roman"/>
          <w:sz w:val="24"/>
          <w:szCs w:val="24"/>
          <w:lang w:val="en"/>
        </w:rPr>
      </w:pPr>
      <w:commentRangeStart w:id="65"/>
      <w:r>
        <w:rPr>
          <w:rFonts w:ascii="Times New Roman" w:hAnsi="Times New Roman"/>
          <w:sz w:val="24"/>
          <w:szCs w:val="24"/>
          <w:lang w:val="en"/>
        </w:rPr>
        <w:t xml:space="preserve">Table </w:t>
      </w:r>
      <w:r w:rsidR="00547919">
        <w:rPr>
          <w:rFonts w:ascii="Times New Roman" w:hAnsi="Times New Roman"/>
          <w:sz w:val="24"/>
          <w:szCs w:val="24"/>
          <w:lang w:val="en"/>
        </w:rPr>
        <w:t>5.V.</w:t>
      </w:r>
      <w:r w:rsidR="002E2693">
        <w:rPr>
          <w:rFonts w:ascii="Times New Roman" w:hAnsi="Times New Roman"/>
          <w:sz w:val="24"/>
          <w:szCs w:val="24"/>
          <w:lang w:val="en"/>
        </w:rPr>
        <w:t>D.</w:t>
      </w:r>
      <w:r>
        <w:rPr>
          <w:rFonts w:ascii="Times New Roman" w:hAnsi="Times New Roman"/>
          <w:sz w:val="24"/>
          <w:szCs w:val="24"/>
          <w:lang w:val="en"/>
        </w:rPr>
        <w:t xml:space="preserve">1 - </w:t>
      </w:r>
      <w:r w:rsidR="00BC2D46">
        <w:rPr>
          <w:rFonts w:ascii="Times New Roman" w:hAnsi="Times New Roman"/>
          <w:sz w:val="24"/>
          <w:szCs w:val="24"/>
          <w:lang w:val="en"/>
        </w:rPr>
        <w:t>Frequency of use of common maker tools</w:t>
      </w:r>
      <w:r>
        <w:rPr>
          <w:rFonts w:ascii="Times New Roman" w:hAnsi="Times New Roman"/>
          <w:sz w:val="24"/>
          <w:szCs w:val="24"/>
          <w:lang w:val="en"/>
        </w:rPr>
        <w:t xml:space="preserve"> by country (34344)</w:t>
      </w:r>
      <w:commentRangeEnd w:id="65"/>
      <w:r w:rsidR="00BC2D46">
        <w:rPr>
          <w:rStyle w:val="CommentReference"/>
        </w:rPr>
        <w:commentReference w:id="65"/>
      </w:r>
    </w:p>
    <w:p w14:paraId="1FCA25DF" w14:textId="0F205C78" w:rsidR="00F45115" w:rsidRDefault="00F45115" w:rsidP="0068379F">
      <w:pPr>
        <w:widowControl w:val="0"/>
        <w:autoSpaceDE w:val="0"/>
        <w:autoSpaceDN w:val="0"/>
        <w:adjustRightInd w:val="0"/>
        <w:contextualSpacing/>
        <w:jc w:val="both"/>
        <w:rPr>
          <w:rFonts w:ascii="Times New Roman" w:hAnsi="Times New Roman"/>
          <w:sz w:val="24"/>
          <w:szCs w:val="24"/>
          <w:lang w:val="en"/>
        </w:rPr>
      </w:pPr>
      <w:r w:rsidRPr="00F45115">
        <w:rPr>
          <w:rFonts w:ascii="Times New Roman" w:eastAsia="Calibri" w:hAnsi="Times New Roman"/>
          <w:noProof/>
        </w:rPr>
        <w:drawing>
          <wp:inline distT="0" distB="0" distL="0" distR="0" wp14:anchorId="55C5ABEF" wp14:editId="7C7A656B">
            <wp:extent cx="1746504" cy="6400800"/>
            <wp:effectExtent l="0" t="3175"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a:extLst>
                        <a:ext uri="{28A0092B-C50C-407E-A947-70E740481C1C}">
                          <a14:useLocalDpi xmlns:a14="http://schemas.microsoft.com/office/drawing/2010/main" val="0"/>
                        </a:ext>
                      </a:extLst>
                    </a:blip>
                    <a:srcRect b="998"/>
                    <a:stretch/>
                  </pic:blipFill>
                  <pic:spPr bwMode="auto">
                    <a:xfrm rot="5400000">
                      <a:off x="0" y="0"/>
                      <a:ext cx="1746504" cy="6400800"/>
                    </a:xfrm>
                    <a:prstGeom prst="rect">
                      <a:avLst/>
                    </a:prstGeom>
                    <a:noFill/>
                    <a:ln>
                      <a:noFill/>
                    </a:ln>
                    <a:extLst>
                      <a:ext uri="{53640926-AAD7-44D8-BBD7-CCE9431645EC}">
                        <a14:shadowObscured xmlns:a14="http://schemas.microsoft.com/office/drawing/2010/main"/>
                      </a:ext>
                    </a:extLst>
                  </pic:spPr>
                </pic:pic>
              </a:graphicData>
            </a:graphic>
          </wp:inline>
        </w:drawing>
      </w:r>
    </w:p>
    <w:p w14:paraId="5949E2E4" w14:textId="77777777" w:rsidR="00764824" w:rsidRDefault="00764824">
      <w:pPr>
        <w:rPr>
          <w:rFonts w:ascii="Times New Roman" w:hAnsi="Times New Roman"/>
          <w:sz w:val="24"/>
          <w:szCs w:val="24"/>
          <w:lang w:val="en"/>
        </w:rPr>
      </w:pPr>
      <w:r>
        <w:rPr>
          <w:rFonts w:ascii="Times New Roman" w:hAnsi="Times New Roman"/>
          <w:sz w:val="24"/>
          <w:szCs w:val="24"/>
          <w:lang w:val="en"/>
        </w:rPr>
        <w:br w:type="page"/>
      </w:r>
    </w:p>
    <w:p w14:paraId="17910340" w14:textId="055E2C43" w:rsidR="00BC2D46" w:rsidRDefault="00F45115" w:rsidP="009A306C">
      <w:pPr>
        <w:rPr>
          <w:rFonts w:ascii="Times New Roman" w:hAnsi="Times New Roman"/>
          <w:sz w:val="24"/>
          <w:szCs w:val="24"/>
          <w:lang w:val="en"/>
        </w:rPr>
      </w:pPr>
      <w:commentRangeStart w:id="66"/>
      <w:r>
        <w:rPr>
          <w:rFonts w:ascii="Times New Roman" w:hAnsi="Times New Roman"/>
          <w:sz w:val="24"/>
          <w:szCs w:val="24"/>
          <w:lang w:val="en"/>
        </w:rPr>
        <w:lastRenderedPageBreak/>
        <w:t xml:space="preserve">Table </w:t>
      </w:r>
      <w:r w:rsidR="00547919">
        <w:rPr>
          <w:rFonts w:ascii="Times New Roman" w:hAnsi="Times New Roman"/>
          <w:sz w:val="24"/>
          <w:szCs w:val="24"/>
          <w:lang w:val="en"/>
        </w:rPr>
        <w:t>5.V.</w:t>
      </w:r>
      <w:r w:rsidR="002E2693">
        <w:rPr>
          <w:rFonts w:ascii="Times New Roman" w:hAnsi="Times New Roman"/>
          <w:sz w:val="24"/>
          <w:szCs w:val="24"/>
          <w:lang w:val="en"/>
        </w:rPr>
        <w:t>D.</w:t>
      </w:r>
      <w:r>
        <w:rPr>
          <w:rFonts w:ascii="Times New Roman" w:hAnsi="Times New Roman"/>
          <w:sz w:val="24"/>
          <w:szCs w:val="24"/>
          <w:lang w:val="en"/>
        </w:rPr>
        <w:t xml:space="preserve">2 - </w:t>
      </w:r>
      <w:r w:rsidR="00BC2D46">
        <w:rPr>
          <w:rFonts w:ascii="Times New Roman" w:hAnsi="Times New Roman"/>
          <w:sz w:val="24"/>
          <w:szCs w:val="24"/>
          <w:lang w:val="en"/>
        </w:rPr>
        <w:t>Customer satisfaction</w:t>
      </w:r>
      <w:r>
        <w:rPr>
          <w:rFonts w:ascii="Times New Roman" w:hAnsi="Times New Roman"/>
          <w:sz w:val="24"/>
          <w:szCs w:val="24"/>
          <w:lang w:val="en"/>
        </w:rPr>
        <w:t xml:space="preserve"> </w:t>
      </w:r>
      <w:r w:rsidR="00BC2D46">
        <w:rPr>
          <w:rFonts w:ascii="Times New Roman" w:hAnsi="Times New Roman"/>
          <w:sz w:val="24"/>
          <w:szCs w:val="24"/>
          <w:lang w:val="en"/>
        </w:rPr>
        <w:t xml:space="preserve">for </w:t>
      </w:r>
      <w:r w:rsidR="00622A01">
        <w:rPr>
          <w:rFonts w:ascii="Times New Roman" w:hAnsi="Times New Roman"/>
          <w:sz w:val="24"/>
          <w:szCs w:val="24"/>
          <w:lang w:val="en"/>
        </w:rPr>
        <w:t xml:space="preserve">makerspace </w:t>
      </w:r>
      <w:r w:rsidR="00BC2D46">
        <w:rPr>
          <w:rFonts w:ascii="Times New Roman" w:hAnsi="Times New Roman"/>
          <w:sz w:val="24"/>
          <w:szCs w:val="24"/>
          <w:lang w:val="en"/>
        </w:rPr>
        <w:t>services (34344)</w:t>
      </w:r>
      <w:commentRangeEnd w:id="66"/>
      <w:r w:rsidR="00BC2D46">
        <w:rPr>
          <w:rStyle w:val="CommentReference"/>
        </w:rPr>
        <w:commentReference w:id="66"/>
      </w:r>
    </w:p>
    <w:p w14:paraId="2E4D6E83" w14:textId="31366300" w:rsidR="007674BA" w:rsidRDefault="00F45115" w:rsidP="0068379F">
      <w:pPr>
        <w:widowControl w:val="0"/>
        <w:autoSpaceDE w:val="0"/>
        <w:autoSpaceDN w:val="0"/>
        <w:adjustRightInd w:val="0"/>
        <w:contextualSpacing/>
        <w:jc w:val="both"/>
        <w:rPr>
          <w:rFonts w:ascii="Times New Roman" w:hAnsi="Times New Roman"/>
          <w:sz w:val="24"/>
          <w:szCs w:val="24"/>
          <w:lang w:val="en"/>
        </w:rPr>
      </w:pPr>
      <w:r w:rsidRPr="00F45115">
        <w:rPr>
          <w:rFonts w:ascii="Times New Roman" w:eastAsia="Calibri" w:hAnsi="Times New Roman"/>
          <w:noProof/>
          <w:u w:val="single"/>
        </w:rPr>
        <w:drawing>
          <wp:inline distT="0" distB="0" distL="0" distR="0" wp14:anchorId="289ECEEE" wp14:editId="64286367">
            <wp:extent cx="1755648" cy="6400800"/>
            <wp:effectExtent l="127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a:extLst>
                        <a:ext uri="{28A0092B-C50C-407E-A947-70E740481C1C}">
                          <a14:useLocalDpi xmlns:a14="http://schemas.microsoft.com/office/drawing/2010/main" val="0"/>
                        </a:ext>
                      </a:extLst>
                    </a:blip>
                    <a:srcRect r="1365" b="1117"/>
                    <a:stretch/>
                  </pic:blipFill>
                  <pic:spPr bwMode="auto">
                    <a:xfrm rot="5400000">
                      <a:off x="0" y="0"/>
                      <a:ext cx="1755648" cy="6400800"/>
                    </a:xfrm>
                    <a:prstGeom prst="rect">
                      <a:avLst/>
                    </a:prstGeom>
                    <a:noFill/>
                    <a:ln>
                      <a:noFill/>
                    </a:ln>
                    <a:extLst>
                      <a:ext uri="{53640926-AAD7-44D8-BBD7-CCE9431645EC}">
                        <a14:shadowObscured xmlns:a14="http://schemas.microsoft.com/office/drawing/2010/main"/>
                      </a:ext>
                    </a:extLst>
                  </pic:spPr>
                </pic:pic>
              </a:graphicData>
            </a:graphic>
          </wp:inline>
        </w:drawing>
      </w:r>
    </w:p>
    <w:p w14:paraId="23FA3AE6" w14:textId="77777777" w:rsidR="00BC2D46" w:rsidRPr="00764824" w:rsidRDefault="00BC2D46" w:rsidP="0068379F">
      <w:pPr>
        <w:widowControl w:val="0"/>
        <w:autoSpaceDE w:val="0"/>
        <w:autoSpaceDN w:val="0"/>
        <w:adjustRightInd w:val="0"/>
        <w:contextualSpacing/>
        <w:jc w:val="both"/>
        <w:rPr>
          <w:rFonts w:ascii="Times New Roman" w:hAnsi="Times New Roman"/>
          <w:sz w:val="12"/>
          <w:szCs w:val="12"/>
          <w:lang w:val="en"/>
        </w:rPr>
      </w:pPr>
    </w:p>
    <w:p w14:paraId="0CC6A57E" w14:textId="3BA96C8B" w:rsidR="00BC2D46" w:rsidRDefault="00BC2D46" w:rsidP="00764824">
      <w:pPr>
        <w:rPr>
          <w:rFonts w:ascii="Times New Roman" w:hAnsi="Times New Roman"/>
          <w:sz w:val="24"/>
          <w:szCs w:val="24"/>
          <w:lang w:val="en"/>
        </w:rPr>
      </w:pPr>
      <w:commentRangeStart w:id="67"/>
      <w:r>
        <w:rPr>
          <w:rFonts w:ascii="Times New Roman" w:hAnsi="Times New Roman"/>
          <w:sz w:val="24"/>
          <w:szCs w:val="24"/>
          <w:lang w:val="en"/>
        </w:rPr>
        <w:t xml:space="preserve">Table </w:t>
      </w:r>
      <w:r w:rsidR="00547919">
        <w:rPr>
          <w:rFonts w:ascii="Times New Roman" w:hAnsi="Times New Roman"/>
          <w:sz w:val="24"/>
          <w:szCs w:val="24"/>
          <w:lang w:val="en"/>
        </w:rPr>
        <w:t>5.V.</w:t>
      </w:r>
      <w:r w:rsidR="002E2693">
        <w:rPr>
          <w:rFonts w:ascii="Times New Roman" w:hAnsi="Times New Roman"/>
          <w:sz w:val="24"/>
          <w:szCs w:val="24"/>
          <w:lang w:val="en"/>
        </w:rPr>
        <w:t>D.</w:t>
      </w:r>
      <w:r>
        <w:rPr>
          <w:rFonts w:ascii="Times New Roman" w:hAnsi="Times New Roman"/>
          <w:sz w:val="24"/>
          <w:szCs w:val="24"/>
          <w:lang w:val="en"/>
        </w:rPr>
        <w:t>3 - Proficiencies of makers in making skills by country (34344)</w:t>
      </w:r>
      <w:commentRangeEnd w:id="67"/>
      <w:r>
        <w:rPr>
          <w:rStyle w:val="CommentReference"/>
        </w:rPr>
        <w:commentReference w:id="67"/>
      </w:r>
    </w:p>
    <w:p w14:paraId="51B2577B" w14:textId="7DDC7021" w:rsidR="00BC2D46" w:rsidRPr="003D155F" w:rsidRDefault="00BC2D46" w:rsidP="0068379F">
      <w:pPr>
        <w:widowControl w:val="0"/>
        <w:autoSpaceDE w:val="0"/>
        <w:autoSpaceDN w:val="0"/>
        <w:adjustRightInd w:val="0"/>
        <w:contextualSpacing/>
        <w:jc w:val="both"/>
        <w:rPr>
          <w:rFonts w:ascii="Times New Roman" w:hAnsi="Times New Roman"/>
          <w:sz w:val="24"/>
          <w:szCs w:val="24"/>
          <w:lang w:val="en"/>
        </w:rPr>
      </w:pPr>
      <w:r w:rsidRPr="00BC2D46">
        <w:rPr>
          <w:rFonts w:ascii="Times New Roman" w:eastAsia="Calibri" w:hAnsi="Times New Roman"/>
          <w:noProof/>
        </w:rPr>
        <w:drawing>
          <wp:inline distT="0" distB="0" distL="0" distR="0" wp14:anchorId="10F640AA" wp14:editId="6ECA5B95">
            <wp:extent cx="1764792" cy="6400800"/>
            <wp:effectExtent l="6033"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a:extLst>
                        <a:ext uri="{28A0092B-C50C-407E-A947-70E740481C1C}">
                          <a14:useLocalDpi xmlns:a14="http://schemas.microsoft.com/office/drawing/2010/main" val="0"/>
                        </a:ext>
                      </a:extLst>
                    </a:blip>
                    <a:srcRect b="935"/>
                    <a:stretch/>
                  </pic:blipFill>
                  <pic:spPr bwMode="auto">
                    <a:xfrm rot="5400000">
                      <a:off x="0" y="0"/>
                      <a:ext cx="1764792" cy="6400800"/>
                    </a:xfrm>
                    <a:prstGeom prst="rect">
                      <a:avLst/>
                    </a:prstGeom>
                    <a:noFill/>
                    <a:ln>
                      <a:noFill/>
                    </a:ln>
                    <a:extLst>
                      <a:ext uri="{53640926-AAD7-44D8-BBD7-CCE9431645EC}">
                        <a14:shadowObscured xmlns:a14="http://schemas.microsoft.com/office/drawing/2010/main"/>
                      </a:ext>
                    </a:extLst>
                  </pic:spPr>
                </pic:pic>
              </a:graphicData>
            </a:graphic>
          </wp:inline>
        </w:drawing>
      </w:r>
    </w:p>
    <w:p w14:paraId="65596DBD" w14:textId="77777777" w:rsidR="002E2693" w:rsidRDefault="002E2693" w:rsidP="00F214F3">
      <w:pPr>
        <w:widowControl w:val="0"/>
        <w:autoSpaceDE w:val="0"/>
        <w:autoSpaceDN w:val="0"/>
        <w:adjustRightInd w:val="0"/>
        <w:contextualSpacing/>
        <w:jc w:val="both"/>
        <w:rPr>
          <w:rFonts w:ascii="Times New Roman" w:hAnsi="Times New Roman"/>
          <w:sz w:val="24"/>
          <w:szCs w:val="24"/>
          <w:lang w:val="en"/>
        </w:rPr>
      </w:pPr>
    </w:p>
    <w:p w14:paraId="66A5797F" w14:textId="7925FEDA"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68" w:name="Section5VE"/>
      <w:r>
        <w:rPr>
          <w:rFonts w:ascii="Times New Roman" w:hAnsi="Times New Roman"/>
          <w:sz w:val="24"/>
          <w:szCs w:val="24"/>
          <w:lang w:val="en"/>
        </w:rPr>
        <w:t>5.V.</w:t>
      </w:r>
      <w:r w:rsidR="00F214F3" w:rsidRPr="00B47AE5">
        <w:rPr>
          <w:rFonts w:ascii="Times New Roman" w:hAnsi="Times New Roman"/>
          <w:sz w:val="24"/>
          <w:szCs w:val="24"/>
          <w:lang w:val="en"/>
        </w:rPr>
        <w:t>E.  Small Business's Opinions Regarding Makerspace</w:t>
      </w:r>
      <w:r w:rsidR="0010611D">
        <w:rPr>
          <w:rFonts w:ascii="Times New Roman" w:hAnsi="Times New Roman"/>
          <w:sz w:val="24"/>
          <w:szCs w:val="24"/>
          <w:lang w:val="en"/>
        </w:rPr>
        <w:t>s</w:t>
      </w:r>
    </w:p>
    <w:bookmarkEnd w:id="68"/>
    <w:p w14:paraId="7532F2B2" w14:textId="73CEB8C5" w:rsidR="00F214F3" w:rsidRDefault="00F214F3" w:rsidP="00F214F3">
      <w:pPr>
        <w:widowControl w:val="0"/>
        <w:autoSpaceDE w:val="0"/>
        <w:autoSpaceDN w:val="0"/>
        <w:adjustRightInd w:val="0"/>
        <w:contextualSpacing/>
        <w:jc w:val="both"/>
        <w:rPr>
          <w:rFonts w:ascii="Times New Roman" w:hAnsi="Times New Roman"/>
          <w:sz w:val="24"/>
          <w:szCs w:val="24"/>
          <w:lang w:val="en"/>
        </w:rPr>
      </w:pPr>
    </w:p>
    <w:p w14:paraId="5C93615D" w14:textId="174C87EE" w:rsidR="00034CC5" w:rsidRDefault="0010611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Small business's opinions regarding makerspaces were covered in ref. </w:t>
      </w:r>
      <w:hyperlink w:anchor="Ref34319" w:history="1">
        <w:r w:rsidR="00034CC5" w:rsidRPr="00BC02C0">
          <w:rPr>
            <w:rStyle w:val="Hyperlink"/>
            <w:rFonts w:ascii="Times New Roman" w:hAnsi="Times New Roman"/>
            <w:sz w:val="24"/>
            <w:szCs w:val="24"/>
            <w:lang w:val="en"/>
          </w:rPr>
          <w:t>34319</w:t>
        </w:r>
      </w:hyperlink>
      <w:r>
        <w:rPr>
          <w:rFonts w:ascii="Times New Roman" w:hAnsi="Times New Roman"/>
          <w:sz w:val="24"/>
          <w:szCs w:val="24"/>
          <w:lang w:val="en"/>
        </w:rPr>
        <w:t xml:space="preserve"> </w:t>
      </w:r>
      <w:r w:rsidR="00034CC5">
        <w:rPr>
          <w:rFonts w:ascii="Times New Roman" w:hAnsi="Times New Roman"/>
          <w:sz w:val="24"/>
          <w:szCs w:val="24"/>
          <w:lang w:val="en"/>
        </w:rPr>
        <w:t>in Section 5.II.A</w:t>
      </w:r>
      <w:r>
        <w:rPr>
          <w:rFonts w:ascii="Times New Roman" w:hAnsi="Times New Roman"/>
          <w:sz w:val="24"/>
          <w:szCs w:val="24"/>
          <w:lang w:val="en"/>
        </w:rPr>
        <w:t xml:space="preserve">, in </w:t>
      </w:r>
      <w:r w:rsidR="00BC02C0">
        <w:rPr>
          <w:rFonts w:ascii="Times New Roman" w:hAnsi="Times New Roman"/>
          <w:sz w:val="24"/>
          <w:szCs w:val="24"/>
          <w:lang w:val="en"/>
        </w:rPr>
        <w:t xml:space="preserve">ref. </w:t>
      </w:r>
      <w:hyperlink w:anchor="Ref34332" w:history="1">
        <w:r w:rsidR="00BC02C0" w:rsidRPr="00BC02C0">
          <w:rPr>
            <w:rStyle w:val="Hyperlink"/>
            <w:rFonts w:ascii="Times New Roman" w:hAnsi="Times New Roman"/>
            <w:sz w:val="24"/>
            <w:szCs w:val="24"/>
            <w:lang w:val="en"/>
          </w:rPr>
          <w:t>34332</w:t>
        </w:r>
      </w:hyperlink>
      <w:r w:rsidR="00BC02C0">
        <w:rPr>
          <w:rFonts w:ascii="Times New Roman" w:hAnsi="Times New Roman"/>
          <w:sz w:val="24"/>
          <w:szCs w:val="24"/>
          <w:lang w:val="en"/>
        </w:rPr>
        <w:t xml:space="preserve"> and 34344 in </w:t>
      </w:r>
      <w:r>
        <w:rPr>
          <w:rFonts w:ascii="Times New Roman" w:hAnsi="Times New Roman"/>
          <w:sz w:val="24"/>
          <w:szCs w:val="24"/>
          <w:lang w:val="en"/>
        </w:rPr>
        <w:t xml:space="preserve">Section 5.IV.B, and in ref. </w:t>
      </w:r>
      <w:hyperlink w:anchor="Ref34344" w:history="1">
        <w:r w:rsidRPr="00BC02C0">
          <w:rPr>
            <w:rStyle w:val="Hyperlink"/>
            <w:rFonts w:ascii="Times New Roman" w:hAnsi="Times New Roman"/>
            <w:sz w:val="24"/>
            <w:szCs w:val="24"/>
            <w:lang w:val="en"/>
          </w:rPr>
          <w:t>34344</w:t>
        </w:r>
      </w:hyperlink>
      <w:r>
        <w:rPr>
          <w:rFonts w:ascii="Times New Roman" w:hAnsi="Times New Roman"/>
          <w:sz w:val="24"/>
          <w:szCs w:val="24"/>
          <w:lang w:val="en"/>
        </w:rPr>
        <w:t xml:space="preserve"> in Section 5.</w:t>
      </w:r>
      <w:r w:rsidR="00BC02C0">
        <w:rPr>
          <w:rFonts w:ascii="Times New Roman" w:hAnsi="Times New Roman"/>
          <w:sz w:val="24"/>
          <w:szCs w:val="24"/>
          <w:lang w:val="en"/>
        </w:rPr>
        <w:t>V.D</w:t>
      </w:r>
      <w:r>
        <w:rPr>
          <w:rFonts w:ascii="Times New Roman" w:hAnsi="Times New Roman"/>
          <w:sz w:val="24"/>
          <w:szCs w:val="24"/>
          <w:lang w:val="en"/>
        </w:rPr>
        <w:t>.</w:t>
      </w:r>
    </w:p>
    <w:p w14:paraId="09EE8A2A" w14:textId="77777777" w:rsidR="00034CC5" w:rsidRPr="00B47AE5" w:rsidRDefault="00034CC5" w:rsidP="00F214F3">
      <w:pPr>
        <w:widowControl w:val="0"/>
        <w:autoSpaceDE w:val="0"/>
        <w:autoSpaceDN w:val="0"/>
        <w:adjustRightInd w:val="0"/>
        <w:contextualSpacing/>
        <w:jc w:val="both"/>
        <w:rPr>
          <w:rFonts w:ascii="Times New Roman" w:hAnsi="Times New Roman"/>
          <w:sz w:val="24"/>
          <w:szCs w:val="24"/>
          <w:lang w:val="en"/>
        </w:rPr>
      </w:pPr>
    </w:p>
    <w:p w14:paraId="3E9596A4" w14:textId="5DA024C3" w:rsidR="00F214F3" w:rsidRPr="00B47AE5" w:rsidRDefault="00BC02C0" w:rsidP="00F214F3">
      <w:pPr>
        <w:widowControl w:val="0"/>
        <w:autoSpaceDE w:val="0"/>
        <w:autoSpaceDN w:val="0"/>
        <w:adjustRightInd w:val="0"/>
        <w:contextualSpacing/>
        <w:jc w:val="both"/>
        <w:rPr>
          <w:rFonts w:ascii="Times New Roman" w:hAnsi="Times New Roman"/>
          <w:sz w:val="24"/>
          <w:szCs w:val="24"/>
          <w:lang w:val="en"/>
        </w:rPr>
      </w:pPr>
      <w:bookmarkStart w:id="69" w:name="Section5VI"/>
      <w:r>
        <w:rPr>
          <w:rFonts w:ascii="Times New Roman" w:hAnsi="Times New Roman"/>
          <w:sz w:val="24"/>
          <w:szCs w:val="24"/>
          <w:lang w:val="en"/>
        </w:rPr>
        <w:t>5.</w:t>
      </w:r>
      <w:r w:rsidR="00F214F3" w:rsidRPr="00B47AE5">
        <w:rPr>
          <w:rFonts w:ascii="Times New Roman" w:hAnsi="Times New Roman"/>
          <w:sz w:val="24"/>
          <w:szCs w:val="24"/>
          <w:lang w:val="en"/>
        </w:rPr>
        <w:t>VI.  Business Aspects</w:t>
      </w:r>
    </w:p>
    <w:bookmarkEnd w:id="69"/>
    <w:p w14:paraId="0BC0F4B6"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24B3379" w14:textId="3A9860AA" w:rsidR="00490416"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70" w:name="Section5VIA"/>
      <w:r>
        <w:rPr>
          <w:rFonts w:ascii="Times New Roman" w:hAnsi="Times New Roman"/>
          <w:sz w:val="24"/>
          <w:szCs w:val="24"/>
          <w:lang w:val="en"/>
        </w:rPr>
        <w:t>5.VI.</w:t>
      </w:r>
      <w:r w:rsidR="00F214F3" w:rsidRPr="00B47AE5">
        <w:rPr>
          <w:rFonts w:ascii="Times New Roman" w:hAnsi="Times New Roman"/>
          <w:sz w:val="24"/>
          <w:szCs w:val="24"/>
          <w:lang w:val="en"/>
        </w:rPr>
        <w:t>A.  Openness vs. Distinction in Sharing Economies</w:t>
      </w:r>
      <w:bookmarkEnd w:id="70"/>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summarized in </w:t>
      </w:r>
      <w:hyperlink w:anchor="Section5IID" w:history="1">
        <w:r w:rsidR="00490416"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490416" w:rsidRPr="00551617">
          <w:rPr>
            <w:rStyle w:val="Hyperlink"/>
            <w:rFonts w:ascii="Times New Roman" w:hAnsi="Times New Roman"/>
            <w:sz w:val="24"/>
            <w:szCs w:val="24"/>
            <w:lang w:val="en"/>
          </w:rPr>
          <w:t>II.D</w:t>
        </w:r>
      </w:hyperlink>
      <w:r w:rsidR="00490416">
        <w:rPr>
          <w:rFonts w:ascii="Times New Roman" w:hAnsi="Times New Roman"/>
          <w:sz w:val="24"/>
          <w:szCs w:val="24"/>
          <w:lang w:val="en"/>
        </w:rPr>
        <w:t>.</w:t>
      </w:r>
    </w:p>
    <w:p w14:paraId="6F0545D5" w14:textId="67C77EE4"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71" w:name="Section5VIB"/>
      <w:r>
        <w:rPr>
          <w:rFonts w:ascii="Times New Roman" w:hAnsi="Times New Roman"/>
          <w:sz w:val="24"/>
          <w:szCs w:val="24"/>
          <w:lang w:val="en"/>
        </w:rPr>
        <w:t>5.VI.</w:t>
      </w:r>
      <w:r w:rsidR="00F214F3" w:rsidRPr="00B47AE5">
        <w:rPr>
          <w:rFonts w:ascii="Times New Roman" w:hAnsi="Times New Roman"/>
          <w:sz w:val="24"/>
          <w:szCs w:val="24"/>
          <w:lang w:val="en"/>
        </w:rPr>
        <w:t>B.  FabLab Business Models</w:t>
      </w:r>
      <w:bookmarkEnd w:id="71"/>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VD"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V.D</w:t>
        </w:r>
      </w:hyperlink>
      <w:r w:rsidR="00F214F3" w:rsidRPr="00B47AE5">
        <w:rPr>
          <w:rFonts w:ascii="Times New Roman" w:hAnsi="Times New Roman"/>
          <w:sz w:val="24"/>
          <w:szCs w:val="24"/>
          <w:lang w:val="en"/>
        </w:rPr>
        <w:t>.</w:t>
      </w:r>
    </w:p>
    <w:p w14:paraId="2B1AE38A" w14:textId="3CC1C2F8"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72" w:name="Section5VIC"/>
      <w:r>
        <w:rPr>
          <w:rFonts w:ascii="Times New Roman" w:hAnsi="Times New Roman"/>
          <w:sz w:val="24"/>
          <w:szCs w:val="24"/>
          <w:lang w:val="en"/>
        </w:rPr>
        <w:t>5.VI.</w:t>
      </w:r>
      <w:r w:rsidR="00F214F3" w:rsidRPr="00B47AE5">
        <w:rPr>
          <w:rFonts w:ascii="Times New Roman" w:hAnsi="Times New Roman"/>
          <w:sz w:val="24"/>
          <w:szCs w:val="24"/>
          <w:lang w:val="en"/>
        </w:rPr>
        <w:t>C.  Small Business's Opinions Regarding Makerspaces</w:t>
      </w:r>
      <w:bookmarkEnd w:id="72"/>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VE" w:history="1">
        <w:r w:rsidR="00F214F3" w:rsidRPr="00BC02C0">
          <w:rPr>
            <w:rStyle w:val="Hyperlink"/>
            <w:rFonts w:ascii="Times New Roman" w:hAnsi="Times New Roman"/>
            <w:sz w:val="24"/>
            <w:szCs w:val="24"/>
            <w:lang w:val="en"/>
          </w:rPr>
          <w:t xml:space="preserve">Section </w:t>
        </w:r>
        <w:r w:rsidRPr="00BC02C0">
          <w:rPr>
            <w:rStyle w:val="Hyperlink"/>
            <w:rFonts w:ascii="Times New Roman" w:hAnsi="Times New Roman"/>
            <w:sz w:val="24"/>
            <w:szCs w:val="24"/>
            <w:lang w:val="en"/>
          </w:rPr>
          <w:t>5.</w:t>
        </w:r>
        <w:r w:rsidR="00F214F3" w:rsidRPr="00BC02C0">
          <w:rPr>
            <w:rStyle w:val="Hyperlink"/>
            <w:rFonts w:ascii="Times New Roman" w:hAnsi="Times New Roman"/>
            <w:sz w:val="24"/>
            <w:szCs w:val="24"/>
            <w:lang w:val="en"/>
          </w:rPr>
          <w:t>V.E</w:t>
        </w:r>
      </w:hyperlink>
      <w:r w:rsidR="00F214F3" w:rsidRPr="00B47AE5">
        <w:rPr>
          <w:rFonts w:ascii="Times New Roman" w:hAnsi="Times New Roman"/>
          <w:sz w:val="24"/>
          <w:szCs w:val="24"/>
          <w:lang w:val="en"/>
        </w:rPr>
        <w:t>.</w:t>
      </w:r>
    </w:p>
    <w:p w14:paraId="4197E8B8" w14:textId="2A41376D" w:rsidR="00F214F3" w:rsidRDefault="002E2693" w:rsidP="00F214F3">
      <w:pPr>
        <w:widowControl w:val="0"/>
        <w:autoSpaceDE w:val="0"/>
        <w:autoSpaceDN w:val="0"/>
        <w:adjustRightInd w:val="0"/>
        <w:contextualSpacing/>
        <w:jc w:val="both"/>
        <w:rPr>
          <w:rFonts w:ascii="Times New Roman" w:hAnsi="Times New Roman"/>
          <w:sz w:val="24"/>
          <w:szCs w:val="24"/>
          <w:lang w:val="en"/>
        </w:rPr>
      </w:pPr>
      <w:bookmarkStart w:id="73" w:name="Section5VID"/>
      <w:r>
        <w:rPr>
          <w:rFonts w:ascii="Times New Roman" w:hAnsi="Times New Roman"/>
          <w:sz w:val="24"/>
          <w:szCs w:val="24"/>
          <w:lang w:val="en"/>
        </w:rPr>
        <w:t>5.VI.</w:t>
      </w:r>
      <w:r w:rsidR="00F214F3" w:rsidRPr="00B47AE5">
        <w:rPr>
          <w:rFonts w:ascii="Times New Roman" w:hAnsi="Times New Roman"/>
          <w:sz w:val="24"/>
          <w:szCs w:val="24"/>
          <w:lang w:val="en"/>
        </w:rPr>
        <w:t>D.  Future of Additive Manufacturing</w:t>
      </w:r>
    </w:p>
    <w:bookmarkEnd w:id="73"/>
    <w:p w14:paraId="34988BA0" w14:textId="5B314FAA" w:rsidR="001C6EA3" w:rsidRDefault="001C6EA3" w:rsidP="00F214F3">
      <w:pPr>
        <w:widowControl w:val="0"/>
        <w:autoSpaceDE w:val="0"/>
        <w:autoSpaceDN w:val="0"/>
        <w:adjustRightInd w:val="0"/>
        <w:contextualSpacing/>
        <w:jc w:val="both"/>
        <w:rPr>
          <w:rFonts w:ascii="Times New Roman" w:hAnsi="Times New Roman"/>
          <w:sz w:val="24"/>
          <w:szCs w:val="24"/>
          <w:lang w:val="en"/>
        </w:rPr>
      </w:pPr>
    </w:p>
    <w:p w14:paraId="631ABD43" w14:textId="25BF4BC4" w:rsidR="0086596C" w:rsidRDefault="001C6EA3" w:rsidP="0086596C">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Jiang </w:t>
      </w:r>
      <w:r w:rsidRPr="0010611D">
        <w:rPr>
          <w:rFonts w:ascii="Times New Roman" w:hAnsi="Times New Roman"/>
          <w:i/>
          <w:sz w:val="24"/>
          <w:szCs w:val="24"/>
          <w:lang w:val="en"/>
        </w:rPr>
        <w:t>et al</w:t>
      </w:r>
      <w:r>
        <w:rPr>
          <w:rFonts w:ascii="Times New Roman" w:hAnsi="Times New Roman"/>
          <w:sz w:val="24"/>
          <w:szCs w:val="24"/>
          <w:lang w:val="en"/>
        </w:rPr>
        <w:t xml:space="preserve">. </w:t>
      </w:r>
      <w:r w:rsidR="0086596C">
        <w:rPr>
          <w:rFonts w:ascii="Times New Roman" w:hAnsi="Times New Roman"/>
          <w:sz w:val="24"/>
          <w:szCs w:val="24"/>
          <w:lang w:val="en"/>
        </w:rPr>
        <w:t>(34316) conducted a set of interviews with a panel of numerous experts from a variety of different fields including economics, politics, venture capitalism, and engineering to predict the future of additive manufacturing (AM).  Table 5.VI.D.1 summarizes their project</w:t>
      </w:r>
      <w:r w:rsidR="005044E0">
        <w:rPr>
          <w:rFonts w:ascii="Times New Roman" w:hAnsi="Times New Roman"/>
          <w:sz w:val="24"/>
          <w:szCs w:val="24"/>
          <w:lang w:val="en"/>
        </w:rPr>
        <w:t>ions</w:t>
      </w:r>
      <w:r w:rsidR="0086596C">
        <w:rPr>
          <w:rFonts w:ascii="Times New Roman" w:hAnsi="Times New Roman"/>
          <w:sz w:val="24"/>
          <w:szCs w:val="24"/>
          <w:lang w:val="en"/>
        </w:rPr>
        <w:t xml:space="preserve"> for AM in 2030 (ref. 34316).  </w:t>
      </w:r>
      <w:r w:rsidR="0086596C" w:rsidRPr="0086596C">
        <w:rPr>
          <w:rFonts w:ascii="Times New Roman" w:hAnsi="Times New Roman"/>
          <w:sz w:val="24"/>
          <w:szCs w:val="24"/>
        </w:rPr>
        <w:t xml:space="preserve">Items 4, 5, 7, 9, 15, 16, and 18 in </w:t>
      </w:r>
      <w:r w:rsidR="0086596C">
        <w:rPr>
          <w:rFonts w:ascii="Times New Roman" w:hAnsi="Times New Roman"/>
          <w:sz w:val="24"/>
          <w:szCs w:val="24"/>
        </w:rPr>
        <w:t>Table 5.VI.D.1</w:t>
      </w:r>
      <w:r w:rsidR="0086596C" w:rsidRPr="0086596C">
        <w:rPr>
          <w:rFonts w:ascii="Times New Roman" w:hAnsi="Times New Roman"/>
          <w:sz w:val="24"/>
          <w:szCs w:val="24"/>
        </w:rPr>
        <w:t xml:space="preserve"> are </w:t>
      </w:r>
      <w:r w:rsidR="0086596C">
        <w:rPr>
          <w:rFonts w:ascii="Times New Roman" w:hAnsi="Times New Roman"/>
          <w:sz w:val="24"/>
          <w:szCs w:val="24"/>
        </w:rPr>
        <w:t xml:space="preserve">the </w:t>
      </w:r>
      <w:r w:rsidR="0086596C" w:rsidRPr="0086596C">
        <w:rPr>
          <w:rFonts w:ascii="Times New Roman" w:hAnsi="Times New Roman"/>
          <w:sz w:val="24"/>
          <w:szCs w:val="24"/>
        </w:rPr>
        <w:t xml:space="preserve">most intriguing, but </w:t>
      </w:r>
      <w:r w:rsidR="0086596C">
        <w:rPr>
          <w:rFonts w:ascii="Times New Roman" w:hAnsi="Times New Roman"/>
          <w:sz w:val="24"/>
          <w:szCs w:val="24"/>
        </w:rPr>
        <w:t xml:space="preserve">also </w:t>
      </w:r>
      <w:r w:rsidR="0086596C" w:rsidRPr="0086596C">
        <w:rPr>
          <w:rFonts w:ascii="Times New Roman" w:hAnsi="Times New Roman"/>
          <w:sz w:val="24"/>
          <w:szCs w:val="24"/>
        </w:rPr>
        <w:t xml:space="preserve">among </w:t>
      </w:r>
      <w:r w:rsidR="0086596C">
        <w:rPr>
          <w:rFonts w:ascii="Times New Roman" w:hAnsi="Times New Roman"/>
          <w:sz w:val="24"/>
          <w:szCs w:val="24"/>
        </w:rPr>
        <w:t xml:space="preserve">the </w:t>
      </w:r>
      <w:r w:rsidR="0086596C" w:rsidRPr="0086596C">
        <w:rPr>
          <w:rFonts w:ascii="Times New Roman" w:hAnsi="Times New Roman"/>
          <w:sz w:val="24"/>
          <w:szCs w:val="24"/>
        </w:rPr>
        <w:t xml:space="preserve">creators of </w:t>
      </w:r>
      <w:r w:rsidR="00474205">
        <w:rPr>
          <w:rFonts w:ascii="Times New Roman" w:hAnsi="Times New Roman"/>
          <w:sz w:val="24"/>
          <w:szCs w:val="24"/>
        </w:rPr>
        <w:t xml:space="preserve">the </w:t>
      </w:r>
      <w:r w:rsidR="0086596C" w:rsidRPr="0086596C">
        <w:rPr>
          <w:rFonts w:ascii="Times New Roman" w:hAnsi="Times New Roman"/>
          <w:sz w:val="24"/>
          <w:szCs w:val="24"/>
        </w:rPr>
        <w:t xml:space="preserve">most dissent among </w:t>
      </w:r>
      <w:r w:rsidR="0086596C">
        <w:rPr>
          <w:rFonts w:ascii="Times New Roman" w:hAnsi="Times New Roman"/>
          <w:sz w:val="24"/>
          <w:szCs w:val="24"/>
        </w:rPr>
        <w:t xml:space="preserve">their </w:t>
      </w:r>
      <w:r w:rsidR="0086596C" w:rsidRPr="0086596C">
        <w:rPr>
          <w:rFonts w:ascii="Times New Roman" w:hAnsi="Times New Roman"/>
          <w:sz w:val="24"/>
          <w:szCs w:val="24"/>
        </w:rPr>
        <w:t>experts</w:t>
      </w:r>
      <w:r w:rsidR="0086596C">
        <w:rPr>
          <w:rFonts w:ascii="Times New Roman" w:hAnsi="Times New Roman"/>
          <w:sz w:val="24"/>
          <w:szCs w:val="24"/>
        </w:rPr>
        <w:t xml:space="preserve"> (34316).  Jiang </w:t>
      </w:r>
      <w:r w:rsidR="00474205">
        <w:rPr>
          <w:rFonts w:ascii="Times New Roman" w:hAnsi="Times New Roman"/>
          <w:sz w:val="24"/>
          <w:szCs w:val="24"/>
        </w:rPr>
        <w:t xml:space="preserve">(34316) </w:t>
      </w:r>
      <w:r w:rsidR="0086596C">
        <w:rPr>
          <w:rFonts w:ascii="Times New Roman" w:hAnsi="Times New Roman"/>
          <w:sz w:val="24"/>
          <w:szCs w:val="24"/>
        </w:rPr>
        <w:t xml:space="preserve">predicted that the most likely scenario </w:t>
      </w:r>
      <w:r w:rsidR="00474205">
        <w:rPr>
          <w:rFonts w:ascii="Times New Roman" w:hAnsi="Times New Roman"/>
          <w:sz w:val="24"/>
          <w:szCs w:val="24"/>
        </w:rPr>
        <w:t xml:space="preserve">involves the constant updating of products (item 9) leading to a business model where AM's biggest role is in the area of spare parts (item 5) and/or will contain multiple materials with embedded electronics (item 14).  Jiang </w:t>
      </w:r>
      <w:r w:rsidR="00082F6F">
        <w:rPr>
          <w:rFonts w:ascii="Times New Roman" w:hAnsi="Times New Roman"/>
          <w:sz w:val="24"/>
          <w:szCs w:val="24"/>
        </w:rPr>
        <w:t xml:space="preserve">(34316) </w:t>
      </w:r>
      <w:r w:rsidR="00474205">
        <w:rPr>
          <w:rFonts w:ascii="Times New Roman" w:hAnsi="Times New Roman"/>
          <w:sz w:val="24"/>
          <w:szCs w:val="24"/>
        </w:rPr>
        <w:t>then predicted that consumers will turn to online design database platforms, both open source and prop</w:t>
      </w:r>
      <w:r w:rsidR="00703302">
        <w:rPr>
          <w:rFonts w:ascii="Times New Roman" w:hAnsi="Times New Roman"/>
          <w:sz w:val="24"/>
          <w:szCs w:val="24"/>
        </w:rPr>
        <w:t>r</w:t>
      </w:r>
      <w:r w:rsidR="00474205">
        <w:rPr>
          <w:rFonts w:ascii="Times New Roman" w:hAnsi="Times New Roman"/>
          <w:sz w:val="24"/>
          <w:szCs w:val="24"/>
        </w:rPr>
        <w:t>ietary (item 12), that companies will push for legislation to regulate such design database platforms (item 17), but that such companies will ultimately</w:t>
      </w:r>
      <w:r w:rsidR="00082F6F">
        <w:rPr>
          <w:rFonts w:ascii="Times New Roman" w:hAnsi="Times New Roman"/>
          <w:sz w:val="24"/>
          <w:szCs w:val="24"/>
        </w:rPr>
        <w:t xml:space="preserve"> not be able to defend their intellectual property (item 16).  A useful summary of four possible scenarios for AM is in Figure 5.VI.D.1 (ref. 34316).</w:t>
      </w:r>
    </w:p>
    <w:p w14:paraId="5397AF68" w14:textId="31DFA7DD" w:rsidR="00082F6F" w:rsidRDefault="00082F6F" w:rsidP="0086596C">
      <w:pPr>
        <w:widowControl w:val="0"/>
        <w:autoSpaceDE w:val="0"/>
        <w:autoSpaceDN w:val="0"/>
        <w:adjustRightInd w:val="0"/>
        <w:contextualSpacing/>
        <w:jc w:val="both"/>
        <w:rPr>
          <w:rFonts w:ascii="Times New Roman" w:hAnsi="Times New Roman"/>
          <w:sz w:val="24"/>
          <w:szCs w:val="24"/>
        </w:rPr>
      </w:pPr>
    </w:p>
    <w:p w14:paraId="2C6E76F9" w14:textId="6DB5DCA0" w:rsidR="0086596C" w:rsidRDefault="0086596C" w:rsidP="00082F6F">
      <w:pPr>
        <w:rPr>
          <w:rFonts w:ascii="Times New Roman" w:hAnsi="Times New Roman"/>
          <w:sz w:val="24"/>
          <w:szCs w:val="24"/>
          <w:lang w:val="en"/>
        </w:rPr>
      </w:pPr>
      <w:commentRangeStart w:id="74"/>
      <w:r>
        <w:rPr>
          <w:rFonts w:ascii="Times New Roman" w:hAnsi="Times New Roman"/>
          <w:sz w:val="24"/>
          <w:szCs w:val="24"/>
          <w:lang w:val="en"/>
        </w:rPr>
        <w:t>Table 5.VI.D.1 - Projections for Additive Manufacturing in 2030 (ref. 34316)</w:t>
      </w:r>
      <w:commentRangeEnd w:id="74"/>
      <w:r>
        <w:rPr>
          <w:rStyle w:val="CommentReference"/>
        </w:rPr>
        <w:commentReference w:id="74"/>
      </w:r>
    </w:p>
    <w:p w14:paraId="67BF64C8" w14:textId="0D791DE2" w:rsidR="0086596C" w:rsidRDefault="0086596C" w:rsidP="00F214F3">
      <w:pPr>
        <w:widowControl w:val="0"/>
        <w:autoSpaceDE w:val="0"/>
        <w:autoSpaceDN w:val="0"/>
        <w:adjustRightInd w:val="0"/>
        <w:contextualSpacing/>
        <w:jc w:val="both"/>
        <w:rPr>
          <w:rFonts w:ascii="Times New Roman" w:hAnsi="Times New Roman"/>
          <w:sz w:val="24"/>
          <w:szCs w:val="24"/>
          <w:lang w:val="en"/>
        </w:rPr>
      </w:pPr>
      <w:r>
        <w:rPr>
          <w:noProof/>
        </w:rPr>
        <w:drawing>
          <wp:inline distT="0" distB="0" distL="0" distR="0" wp14:anchorId="7A7C0D89" wp14:editId="54763438">
            <wp:extent cx="10972800" cy="72511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2">
                      <a:extLst>
                        <a:ext uri="{28A0092B-C50C-407E-A947-70E740481C1C}">
                          <a14:useLocalDpi xmlns:a14="http://schemas.microsoft.com/office/drawing/2010/main" val="0"/>
                        </a:ext>
                      </a:extLst>
                    </a:blip>
                    <a:srcRect t="8647"/>
                    <a:stretch/>
                  </pic:blipFill>
                  <pic:spPr bwMode="auto">
                    <a:xfrm>
                      <a:off x="0" y="0"/>
                      <a:ext cx="10972800" cy="7251192"/>
                    </a:xfrm>
                    <a:prstGeom prst="rect">
                      <a:avLst/>
                    </a:prstGeom>
                    <a:noFill/>
                    <a:ln>
                      <a:noFill/>
                    </a:ln>
                    <a:extLst>
                      <a:ext uri="{53640926-AAD7-44D8-BBD7-CCE9431645EC}">
                        <a14:shadowObscured xmlns:a14="http://schemas.microsoft.com/office/drawing/2010/main"/>
                      </a:ext>
                    </a:extLst>
                  </pic:spPr>
                </pic:pic>
              </a:graphicData>
            </a:graphic>
          </wp:inline>
        </w:drawing>
      </w:r>
    </w:p>
    <w:p w14:paraId="46D42AAE" w14:textId="77777777" w:rsidR="0086596C" w:rsidRDefault="0086596C" w:rsidP="00F214F3">
      <w:pPr>
        <w:widowControl w:val="0"/>
        <w:autoSpaceDE w:val="0"/>
        <w:autoSpaceDN w:val="0"/>
        <w:adjustRightInd w:val="0"/>
        <w:contextualSpacing/>
        <w:jc w:val="both"/>
        <w:rPr>
          <w:rFonts w:ascii="Times New Roman" w:hAnsi="Times New Roman"/>
          <w:sz w:val="24"/>
          <w:szCs w:val="24"/>
          <w:lang w:val="en"/>
        </w:rPr>
      </w:pPr>
    </w:p>
    <w:p w14:paraId="57AF75F8" w14:textId="77777777" w:rsidR="00BC02C0" w:rsidRDefault="00BC02C0">
      <w:pPr>
        <w:rPr>
          <w:rFonts w:ascii="Times New Roman" w:hAnsi="Times New Roman"/>
          <w:sz w:val="24"/>
          <w:szCs w:val="24"/>
          <w:lang w:val="en"/>
        </w:rPr>
      </w:pPr>
      <w:bookmarkStart w:id="75" w:name="Section5VIE"/>
      <w:r>
        <w:rPr>
          <w:rFonts w:ascii="Times New Roman" w:hAnsi="Times New Roman"/>
          <w:sz w:val="24"/>
          <w:szCs w:val="24"/>
          <w:lang w:val="en"/>
        </w:rPr>
        <w:br w:type="page"/>
      </w:r>
    </w:p>
    <w:p w14:paraId="3ECFE9E4" w14:textId="77777777" w:rsidR="009A306C" w:rsidRDefault="009A306C" w:rsidP="009A306C">
      <w:pPr>
        <w:widowControl w:val="0"/>
        <w:autoSpaceDE w:val="0"/>
        <w:autoSpaceDN w:val="0"/>
        <w:adjustRightInd w:val="0"/>
        <w:contextualSpacing/>
        <w:jc w:val="both"/>
        <w:rPr>
          <w:rFonts w:ascii="Times New Roman" w:hAnsi="Times New Roman"/>
          <w:sz w:val="24"/>
          <w:szCs w:val="24"/>
        </w:rPr>
      </w:pPr>
      <w:r>
        <w:rPr>
          <w:noProof/>
        </w:rPr>
        <w:lastRenderedPageBreak/>
        <w:drawing>
          <wp:inline distT="0" distB="0" distL="0" distR="0" wp14:anchorId="0741F4BD" wp14:editId="0856A33F">
            <wp:extent cx="6400800" cy="62362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3">
                      <a:extLst>
                        <a:ext uri="{28A0092B-C50C-407E-A947-70E740481C1C}">
                          <a14:useLocalDpi xmlns:a14="http://schemas.microsoft.com/office/drawing/2010/main" val="0"/>
                        </a:ext>
                      </a:extLst>
                    </a:blip>
                    <a:srcRect b="10730"/>
                    <a:stretch/>
                  </pic:blipFill>
                  <pic:spPr bwMode="auto">
                    <a:xfrm>
                      <a:off x="0" y="0"/>
                      <a:ext cx="6400800" cy="6236208"/>
                    </a:xfrm>
                    <a:prstGeom prst="rect">
                      <a:avLst/>
                    </a:prstGeom>
                    <a:noFill/>
                    <a:ln>
                      <a:noFill/>
                    </a:ln>
                    <a:extLst>
                      <a:ext uri="{53640926-AAD7-44D8-BBD7-CCE9431645EC}">
                        <a14:shadowObscured xmlns:a14="http://schemas.microsoft.com/office/drawing/2010/main"/>
                      </a:ext>
                    </a:extLst>
                  </pic:spPr>
                </pic:pic>
              </a:graphicData>
            </a:graphic>
          </wp:inline>
        </w:drawing>
      </w:r>
    </w:p>
    <w:p w14:paraId="494CB715" w14:textId="77777777" w:rsidR="009A306C" w:rsidRPr="00082F6F" w:rsidRDefault="009A306C" w:rsidP="009A306C">
      <w:pPr>
        <w:widowControl w:val="0"/>
        <w:autoSpaceDE w:val="0"/>
        <w:autoSpaceDN w:val="0"/>
        <w:adjustRightInd w:val="0"/>
        <w:contextualSpacing/>
        <w:jc w:val="both"/>
        <w:rPr>
          <w:rFonts w:ascii="Times New Roman" w:hAnsi="Times New Roman"/>
          <w:sz w:val="12"/>
          <w:szCs w:val="12"/>
        </w:rPr>
      </w:pPr>
    </w:p>
    <w:p w14:paraId="1F186E08" w14:textId="5E504C17" w:rsidR="009A306C" w:rsidRPr="0010611D" w:rsidRDefault="009A306C" w:rsidP="009A306C">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Figure 5.VI.D.1 - </w:t>
      </w:r>
      <w:r w:rsidR="00506F9A">
        <w:rPr>
          <w:rFonts w:ascii="Times New Roman" w:hAnsi="Times New Roman"/>
          <w:sz w:val="24"/>
          <w:szCs w:val="24"/>
        </w:rPr>
        <w:t>P</w:t>
      </w:r>
      <w:commentRangeStart w:id="76"/>
      <w:r>
        <w:rPr>
          <w:rFonts w:ascii="Times New Roman" w:hAnsi="Times New Roman"/>
          <w:sz w:val="24"/>
          <w:szCs w:val="24"/>
        </w:rPr>
        <w:t>ossible scenario</w:t>
      </w:r>
      <w:r w:rsidR="00506F9A">
        <w:rPr>
          <w:rFonts w:ascii="Times New Roman" w:hAnsi="Times New Roman"/>
          <w:sz w:val="24"/>
          <w:szCs w:val="24"/>
        </w:rPr>
        <w:t>s</w:t>
      </w:r>
      <w:r>
        <w:rPr>
          <w:rFonts w:ascii="Times New Roman" w:hAnsi="Times New Roman"/>
          <w:sz w:val="24"/>
          <w:szCs w:val="24"/>
        </w:rPr>
        <w:t xml:space="preserve"> for additive manufacturing in 2030 (ref. 34316).</w:t>
      </w:r>
      <w:commentRangeEnd w:id="76"/>
      <w:r>
        <w:rPr>
          <w:rStyle w:val="CommentReference"/>
        </w:rPr>
        <w:commentReference w:id="76"/>
      </w:r>
    </w:p>
    <w:p w14:paraId="643613B4" w14:textId="77777777" w:rsidR="009A306C" w:rsidRDefault="009A306C">
      <w:pPr>
        <w:rPr>
          <w:rFonts w:ascii="Times New Roman" w:hAnsi="Times New Roman"/>
          <w:sz w:val="24"/>
          <w:szCs w:val="24"/>
          <w:lang w:val="en"/>
        </w:rPr>
      </w:pPr>
      <w:r>
        <w:rPr>
          <w:rFonts w:ascii="Times New Roman" w:hAnsi="Times New Roman"/>
          <w:sz w:val="24"/>
          <w:szCs w:val="24"/>
          <w:lang w:val="en"/>
        </w:rPr>
        <w:br w:type="page"/>
      </w:r>
    </w:p>
    <w:p w14:paraId="44279046" w14:textId="5B4AEB69" w:rsidR="005C79FA" w:rsidRDefault="005C79FA"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5.VI.E.  Pre-College "Silicon" Schools</w:t>
      </w:r>
      <w:bookmarkEnd w:id="75"/>
    </w:p>
    <w:p w14:paraId="414330B9" w14:textId="49B0F6C2" w:rsidR="005C79FA" w:rsidRDefault="005C79FA" w:rsidP="00F214F3">
      <w:pPr>
        <w:widowControl w:val="0"/>
        <w:autoSpaceDE w:val="0"/>
        <w:autoSpaceDN w:val="0"/>
        <w:adjustRightInd w:val="0"/>
        <w:contextualSpacing/>
        <w:jc w:val="both"/>
        <w:rPr>
          <w:rFonts w:ascii="Times New Roman" w:hAnsi="Times New Roman"/>
          <w:sz w:val="24"/>
          <w:szCs w:val="24"/>
          <w:lang w:val="en"/>
        </w:rPr>
      </w:pPr>
    </w:p>
    <w:p w14:paraId="625CE9C0" w14:textId="0B829407" w:rsidR="005C79FA" w:rsidRPr="005C79FA" w:rsidRDefault="005C79FA" w:rsidP="005C79F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Williamson (34362) describes four </w:t>
      </w:r>
      <w:r w:rsidR="001C6EA3">
        <w:rPr>
          <w:rFonts w:ascii="Times New Roman" w:hAnsi="Times New Roman"/>
          <w:sz w:val="24"/>
          <w:szCs w:val="24"/>
        </w:rPr>
        <w:t xml:space="preserve">high school models based that emphasize making, particularly focusing on computer programming, Arduino-based data acquisition and control systems, and 3D printing. IBM's P-TECH is part of its Smarter Cities program.  The Kahn Lab School is a supplement to the online Kahn Academy.  The XQ Super School Project is crowdsourced by the wife of Apple founder Steve Jobs.  Most interesting, however, is </w:t>
      </w:r>
      <w:r w:rsidRPr="005C79FA">
        <w:rPr>
          <w:rFonts w:ascii="Times New Roman" w:hAnsi="Times New Roman"/>
          <w:sz w:val="24"/>
          <w:szCs w:val="24"/>
        </w:rPr>
        <w:t xml:space="preserve">a chain of </w:t>
      </w:r>
      <w:r w:rsidR="001C6EA3">
        <w:rPr>
          <w:rFonts w:ascii="Times New Roman" w:hAnsi="Times New Roman"/>
          <w:sz w:val="24"/>
          <w:szCs w:val="24"/>
        </w:rPr>
        <w:t xml:space="preserve">makerspace-focused </w:t>
      </w:r>
      <w:r w:rsidRPr="005C79FA">
        <w:rPr>
          <w:rFonts w:ascii="Times New Roman" w:hAnsi="Times New Roman"/>
          <w:sz w:val="24"/>
          <w:szCs w:val="24"/>
        </w:rPr>
        <w:t xml:space="preserve">schools </w:t>
      </w:r>
      <w:r w:rsidR="001C6EA3">
        <w:rPr>
          <w:rFonts w:ascii="Times New Roman" w:hAnsi="Times New Roman"/>
          <w:sz w:val="24"/>
          <w:szCs w:val="24"/>
        </w:rPr>
        <w:t xml:space="preserve">named AltSchool </w:t>
      </w:r>
      <w:r w:rsidRPr="005C79FA">
        <w:rPr>
          <w:rFonts w:ascii="Times New Roman" w:hAnsi="Times New Roman"/>
          <w:sz w:val="24"/>
          <w:szCs w:val="24"/>
        </w:rPr>
        <w:t xml:space="preserve">based on </w:t>
      </w:r>
      <w:r w:rsidR="001C6EA3">
        <w:rPr>
          <w:rFonts w:ascii="Times New Roman" w:hAnsi="Times New Roman"/>
          <w:sz w:val="24"/>
          <w:szCs w:val="24"/>
        </w:rPr>
        <w:t>founded</w:t>
      </w:r>
      <w:r w:rsidRPr="005C79FA">
        <w:rPr>
          <w:rFonts w:ascii="Times New Roman" w:hAnsi="Times New Roman"/>
          <w:sz w:val="24"/>
          <w:szCs w:val="24"/>
        </w:rPr>
        <w:t xml:space="preserve"> by a former Google executive</w:t>
      </w:r>
      <w:r w:rsidR="001C6EA3">
        <w:rPr>
          <w:rFonts w:ascii="Times New Roman" w:hAnsi="Times New Roman"/>
          <w:sz w:val="24"/>
          <w:szCs w:val="24"/>
        </w:rPr>
        <w:t>.</w:t>
      </w:r>
    </w:p>
    <w:p w14:paraId="24F74A3E" w14:textId="77777777" w:rsidR="005C79FA" w:rsidRPr="00B47AE5" w:rsidRDefault="005C79FA" w:rsidP="00F214F3">
      <w:pPr>
        <w:widowControl w:val="0"/>
        <w:autoSpaceDE w:val="0"/>
        <w:autoSpaceDN w:val="0"/>
        <w:adjustRightInd w:val="0"/>
        <w:contextualSpacing/>
        <w:jc w:val="both"/>
        <w:rPr>
          <w:rFonts w:ascii="Times New Roman" w:hAnsi="Times New Roman"/>
          <w:sz w:val="24"/>
          <w:szCs w:val="24"/>
          <w:lang w:val="en"/>
        </w:rPr>
      </w:pPr>
    </w:p>
    <w:p w14:paraId="367FB9DA" w14:textId="16815008" w:rsidR="00F214F3" w:rsidRPr="00B47AE5" w:rsidRDefault="002E2693" w:rsidP="00BC02C0">
      <w:pPr>
        <w:rPr>
          <w:rFonts w:ascii="Times New Roman" w:hAnsi="Times New Roman"/>
          <w:sz w:val="24"/>
          <w:szCs w:val="24"/>
          <w:lang w:val="en"/>
        </w:rPr>
      </w:pPr>
      <w:bookmarkStart w:id="77" w:name="Section5VII"/>
      <w:r>
        <w:rPr>
          <w:rFonts w:ascii="Times New Roman" w:hAnsi="Times New Roman"/>
          <w:sz w:val="24"/>
          <w:szCs w:val="24"/>
          <w:lang w:val="en"/>
        </w:rPr>
        <w:t>5.</w:t>
      </w:r>
      <w:r w:rsidR="00F214F3" w:rsidRPr="00B47AE5">
        <w:rPr>
          <w:rFonts w:ascii="Times New Roman" w:hAnsi="Times New Roman"/>
          <w:sz w:val="24"/>
          <w:szCs w:val="24"/>
          <w:lang w:val="en"/>
        </w:rPr>
        <w:t>VII. Courses</w:t>
      </w:r>
      <w:r w:rsidR="00EF72E9">
        <w:rPr>
          <w:rFonts w:ascii="Times New Roman" w:hAnsi="Times New Roman"/>
          <w:sz w:val="24"/>
          <w:szCs w:val="24"/>
          <w:lang w:val="en"/>
        </w:rPr>
        <w:t>, Camps,</w:t>
      </w:r>
      <w:r w:rsidR="00F214F3" w:rsidRPr="00B47AE5">
        <w:rPr>
          <w:rFonts w:ascii="Times New Roman" w:hAnsi="Times New Roman"/>
          <w:sz w:val="24"/>
          <w:szCs w:val="24"/>
          <w:lang w:val="en"/>
        </w:rPr>
        <w:t xml:space="preserve"> and Workshop Series Approaches</w:t>
      </w:r>
    </w:p>
    <w:p w14:paraId="5807CA64" w14:textId="03A43044"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78" w:name="Section5VIIA"/>
      <w:bookmarkEnd w:id="77"/>
      <w:r>
        <w:rPr>
          <w:rFonts w:ascii="Times New Roman" w:hAnsi="Times New Roman"/>
          <w:sz w:val="24"/>
          <w:szCs w:val="24"/>
          <w:lang w:val="en"/>
        </w:rPr>
        <w:t>5.VII.</w:t>
      </w:r>
      <w:r w:rsidR="00F214F3" w:rsidRPr="00B47AE5">
        <w:rPr>
          <w:rFonts w:ascii="Times New Roman" w:hAnsi="Times New Roman"/>
          <w:sz w:val="24"/>
          <w:szCs w:val="24"/>
          <w:lang w:val="en"/>
        </w:rPr>
        <w:t xml:space="preserve">A.  Workshops </w:t>
      </w:r>
    </w:p>
    <w:bookmarkEnd w:id="78"/>
    <w:p w14:paraId="2DF0DC26" w14:textId="77777777" w:rsidR="009333AA" w:rsidRDefault="009333AA" w:rsidP="007641CC">
      <w:pPr>
        <w:rPr>
          <w:rFonts w:ascii="Times New Roman" w:hAnsi="Times New Roman"/>
        </w:rPr>
      </w:pPr>
    </w:p>
    <w:p w14:paraId="2ED52304" w14:textId="20ADEEDB" w:rsidR="00F3154D" w:rsidRDefault="009333AA" w:rsidP="00F3154D">
      <w:pPr>
        <w:widowControl w:val="0"/>
        <w:autoSpaceDE w:val="0"/>
        <w:autoSpaceDN w:val="0"/>
        <w:adjustRightInd w:val="0"/>
        <w:contextualSpacing/>
        <w:jc w:val="both"/>
        <w:rPr>
          <w:rFonts w:ascii="Times New Roman" w:hAnsi="Times New Roman"/>
          <w:sz w:val="24"/>
          <w:szCs w:val="24"/>
        </w:rPr>
      </w:pPr>
      <w:r w:rsidRPr="007641CC">
        <w:rPr>
          <w:rFonts w:ascii="Times New Roman" w:hAnsi="Times New Roman"/>
          <w:sz w:val="24"/>
          <w:szCs w:val="24"/>
        </w:rPr>
        <w:t xml:space="preserve">In-person </w:t>
      </w:r>
      <w:r>
        <w:rPr>
          <w:rFonts w:ascii="Times New Roman" w:hAnsi="Times New Roman"/>
          <w:sz w:val="24"/>
          <w:szCs w:val="24"/>
        </w:rPr>
        <w:t xml:space="preserve">library </w:t>
      </w:r>
      <w:r w:rsidRPr="007641CC">
        <w:rPr>
          <w:rFonts w:ascii="Times New Roman" w:hAnsi="Times New Roman"/>
          <w:sz w:val="24"/>
          <w:szCs w:val="24"/>
        </w:rPr>
        <w:t>workshops generally have low attendance but high satisfaction</w:t>
      </w:r>
      <w:r>
        <w:rPr>
          <w:rFonts w:ascii="Times New Roman" w:hAnsi="Times New Roman"/>
          <w:sz w:val="24"/>
          <w:szCs w:val="24"/>
        </w:rPr>
        <w:t xml:space="preserve"> (34337), especially if  there are two wor</w:t>
      </w:r>
      <w:r w:rsidR="005044E0">
        <w:rPr>
          <w:rFonts w:ascii="Times New Roman" w:hAnsi="Times New Roman"/>
          <w:sz w:val="24"/>
          <w:szCs w:val="24"/>
        </w:rPr>
        <w:t>ks</w:t>
      </w:r>
      <w:r>
        <w:rPr>
          <w:rFonts w:ascii="Times New Roman" w:hAnsi="Times New Roman"/>
          <w:sz w:val="24"/>
          <w:szCs w:val="24"/>
        </w:rPr>
        <w:t>hop leaders with one for the advanced students and one for the beginners</w:t>
      </w:r>
      <w:r w:rsidR="00435950">
        <w:rPr>
          <w:rFonts w:ascii="Times New Roman" w:hAnsi="Times New Roman"/>
          <w:sz w:val="24"/>
          <w:szCs w:val="24"/>
        </w:rPr>
        <w:t>,</w:t>
      </w:r>
      <w:r>
        <w:rPr>
          <w:rFonts w:ascii="Times New Roman" w:hAnsi="Times New Roman"/>
          <w:sz w:val="24"/>
          <w:szCs w:val="24"/>
        </w:rPr>
        <w:t xml:space="preserve"> or if there are prerequisites </w:t>
      </w:r>
      <w:r w:rsidR="00890B28">
        <w:rPr>
          <w:rFonts w:ascii="Times New Roman" w:hAnsi="Times New Roman"/>
          <w:sz w:val="24"/>
          <w:szCs w:val="24"/>
        </w:rPr>
        <w:t>based on previous courses or workshops</w:t>
      </w:r>
      <w:r w:rsidR="00F3154D">
        <w:rPr>
          <w:rFonts w:ascii="Times New Roman" w:hAnsi="Times New Roman"/>
          <w:sz w:val="24"/>
          <w:szCs w:val="24"/>
        </w:rPr>
        <w:t>.  In discussions with staff at numerous universities, F</w:t>
      </w:r>
      <w:r w:rsidR="005044E0">
        <w:rPr>
          <w:rFonts w:ascii="Times New Roman" w:hAnsi="Times New Roman"/>
          <w:sz w:val="24"/>
          <w:szCs w:val="24"/>
        </w:rPr>
        <w:t>lorida Tech</w:t>
      </w:r>
      <w:r w:rsidR="00F3154D">
        <w:rPr>
          <w:rFonts w:ascii="Times New Roman" w:hAnsi="Times New Roman"/>
          <w:sz w:val="24"/>
          <w:szCs w:val="24"/>
        </w:rPr>
        <w:t xml:space="preserve"> faculty have observed that the knowledge and experience differences between users is the biggest challenge in conducting workshops.  This subject should be addressed through co-developed content in 2020 and 2021.</w:t>
      </w:r>
    </w:p>
    <w:p w14:paraId="69CFA578" w14:textId="77777777" w:rsidR="00F3154D" w:rsidRDefault="00F3154D" w:rsidP="00F214F3">
      <w:pPr>
        <w:widowControl w:val="0"/>
        <w:autoSpaceDE w:val="0"/>
        <w:autoSpaceDN w:val="0"/>
        <w:adjustRightInd w:val="0"/>
        <w:contextualSpacing/>
        <w:jc w:val="both"/>
        <w:rPr>
          <w:rFonts w:ascii="Times New Roman" w:hAnsi="Times New Roman"/>
          <w:sz w:val="24"/>
          <w:szCs w:val="24"/>
        </w:rPr>
      </w:pPr>
    </w:p>
    <w:p w14:paraId="09253860" w14:textId="4625285C" w:rsidR="007641CC" w:rsidRPr="00890B28" w:rsidRDefault="00890B28"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Students can self-organize</w:t>
      </w:r>
      <w:r w:rsidR="00435950">
        <w:rPr>
          <w:rFonts w:ascii="Times New Roman" w:hAnsi="Times New Roman"/>
          <w:sz w:val="24"/>
          <w:szCs w:val="24"/>
        </w:rPr>
        <w:t xml:space="preserve"> the critical</w:t>
      </w:r>
      <w:r>
        <w:rPr>
          <w:rFonts w:ascii="Times New Roman" w:hAnsi="Times New Roman"/>
          <w:sz w:val="24"/>
          <w:szCs w:val="24"/>
        </w:rPr>
        <w:t xml:space="preserve"> mass interest for a given topic, and then reach out to qualified instructors to teach workshops (</w:t>
      </w:r>
      <w:r w:rsidR="00150346">
        <w:rPr>
          <w:rFonts w:ascii="Times New Roman" w:hAnsi="Times New Roman"/>
          <w:sz w:val="24"/>
          <w:szCs w:val="24"/>
        </w:rPr>
        <w:t>34424, 34327)</w:t>
      </w:r>
      <w:r>
        <w:rPr>
          <w:rFonts w:ascii="Times New Roman" w:hAnsi="Times New Roman"/>
          <w:sz w:val="24"/>
          <w:szCs w:val="24"/>
        </w:rPr>
        <w:t>.  More often, such workshops are offered as part of an ongoing series of continuing education workshops that can be geared toward advertising services to faculty, non-library staff, library staff, and/or students</w:t>
      </w:r>
      <w:r w:rsidR="00435950">
        <w:rPr>
          <w:rFonts w:ascii="Times New Roman" w:hAnsi="Times New Roman"/>
          <w:sz w:val="24"/>
          <w:szCs w:val="24"/>
        </w:rPr>
        <w:t>.</w:t>
      </w:r>
      <w:r>
        <w:rPr>
          <w:rFonts w:ascii="Times New Roman" w:hAnsi="Times New Roman"/>
          <w:sz w:val="24"/>
          <w:szCs w:val="24"/>
        </w:rPr>
        <w:t xml:space="preserve"> </w:t>
      </w:r>
      <w:r w:rsidR="00435950">
        <w:rPr>
          <w:rFonts w:ascii="Times New Roman" w:hAnsi="Times New Roman"/>
          <w:sz w:val="24"/>
          <w:szCs w:val="24"/>
        </w:rPr>
        <w:t>Su</w:t>
      </w:r>
      <w:r>
        <w:rPr>
          <w:rFonts w:ascii="Times New Roman" w:hAnsi="Times New Roman"/>
          <w:sz w:val="24"/>
          <w:szCs w:val="24"/>
        </w:rPr>
        <w:t>ch workshops can be either within a permanent making environment or a mobile (or pop-up) environment (</w:t>
      </w:r>
      <w:bookmarkStart w:id="79" w:name="Ref34329"/>
      <w:r>
        <w:rPr>
          <w:rFonts w:ascii="Times New Roman" w:hAnsi="Times New Roman"/>
          <w:sz w:val="24"/>
          <w:szCs w:val="24"/>
        </w:rPr>
        <w:t>34329</w:t>
      </w:r>
      <w:r w:rsidR="00DB1672">
        <w:rPr>
          <w:rFonts w:ascii="Times New Roman" w:hAnsi="Times New Roman"/>
          <w:sz w:val="24"/>
          <w:szCs w:val="24"/>
        </w:rPr>
        <w:t>, 34361</w:t>
      </w:r>
      <w:bookmarkEnd w:id="79"/>
      <w:r w:rsidR="00DB1672">
        <w:rPr>
          <w:rFonts w:ascii="Times New Roman" w:hAnsi="Times New Roman"/>
          <w:sz w:val="24"/>
          <w:szCs w:val="24"/>
        </w:rPr>
        <w:t>, 34365</w:t>
      </w:r>
      <w:r>
        <w:rPr>
          <w:rFonts w:ascii="Times New Roman" w:hAnsi="Times New Roman"/>
          <w:sz w:val="24"/>
          <w:szCs w:val="24"/>
        </w:rPr>
        <w:t>).</w:t>
      </w:r>
      <w:r w:rsidR="00DB1672">
        <w:rPr>
          <w:rFonts w:ascii="Times New Roman" w:hAnsi="Times New Roman"/>
          <w:sz w:val="24"/>
          <w:szCs w:val="24"/>
        </w:rPr>
        <w:t xml:space="preserve">  The mobile workshops are often set up to either introduce making technologies to an audience that is either too remote or not wealthy enough to have its own makerspace; among these, the most successful is the FryskLab (34365). </w:t>
      </w:r>
    </w:p>
    <w:p w14:paraId="27814A5B" w14:textId="77777777" w:rsidR="007641CC" w:rsidRDefault="007641CC" w:rsidP="00F214F3">
      <w:pPr>
        <w:widowControl w:val="0"/>
        <w:autoSpaceDE w:val="0"/>
        <w:autoSpaceDN w:val="0"/>
        <w:adjustRightInd w:val="0"/>
        <w:contextualSpacing/>
        <w:jc w:val="both"/>
        <w:rPr>
          <w:rFonts w:ascii="Times New Roman" w:hAnsi="Times New Roman"/>
          <w:sz w:val="24"/>
          <w:szCs w:val="24"/>
          <w:lang w:val="en"/>
        </w:rPr>
      </w:pPr>
    </w:p>
    <w:p w14:paraId="758E9D10" w14:textId="13B745FF" w:rsidR="00F214F3" w:rsidRDefault="002E2693" w:rsidP="004821D3">
      <w:pPr>
        <w:widowControl w:val="0"/>
        <w:autoSpaceDE w:val="0"/>
        <w:autoSpaceDN w:val="0"/>
        <w:adjustRightInd w:val="0"/>
        <w:contextualSpacing/>
        <w:jc w:val="both"/>
        <w:rPr>
          <w:rFonts w:ascii="Times New Roman" w:hAnsi="Times New Roman"/>
          <w:sz w:val="24"/>
          <w:szCs w:val="24"/>
          <w:lang w:val="en"/>
        </w:rPr>
      </w:pPr>
      <w:bookmarkStart w:id="80" w:name="Section5VIIB"/>
      <w:r>
        <w:rPr>
          <w:rFonts w:ascii="Times New Roman" w:hAnsi="Times New Roman"/>
          <w:sz w:val="24"/>
          <w:szCs w:val="24"/>
          <w:lang w:val="en"/>
        </w:rPr>
        <w:t>5.VII.</w:t>
      </w:r>
      <w:r w:rsidR="00F214F3" w:rsidRPr="00B47AE5">
        <w:rPr>
          <w:rFonts w:ascii="Times New Roman" w:hAnsi="Times New Roman"/>
          <w:sz w:val="24"/>
          <w:szCs w:val="24"/>
          <w:lang w:val="en"/>
        </w:rPr>
        <w:t>B</w:t>
      </w:r>
      <w:bookmarkEnd w:id="80"/>
      <w:r w:rsidR="00F214F3" w:rsidRPr="00B47AE5">
        <w:rPr>
          <w:rFonts w:ascii="Times New Roman" w:hAnsi="Times New Roman"/>
          <w:sz w:val="24"/>
          <w:szCs w:val="24"/>
          <w:lang w:val="en"/>
        </w:rPr>
        <w:t xml:space="preserve">.  </w:t>
      </w:r>
      <w:r w:rsidR="007E169D">
        <w:rPr>
          <w:rFonts w:ascii="Times New Roman" w:hAnsi="Times New Roman"/>
          <w:sz w:val="24"/>
          <w:szCs w:val="24"/>
          <w:lang w:val="en"/>
        </w:rPr>
        <w:t xml:space="preserve">Possible </w:t>
      </w:r>
      <w:r w:rsidR="004821D3">
        <w:rPr>
          <w:rFonts w:ascii="Times New Roman" w:hAnsi="Times New Roman"/>
          <w:sz w:val="24"/>
          <w:szCs w:val="24"/>
          <w:lang w:val="en"/>
        </w:rPr>
        <w:t xml:space="preserve">End-of-Semester </w:t>
      </w:r>
      <w:r w:rsidR="007E169D">
        <w:rPr>
          <w:rFonts w:ascii="Times New Roman" w:hAnsi="Times New Roman"/>
          <w:sz w:val="24"/>
          <w:szCs w:val="24"/>
          <w:lang w:val="en"/>
        </w:rPr>
        <w:t xml:space="preserve">Projects for </w:t>
      </w:r>
      <w:r w:rsidR="00BA101A">
        <w:rPr>
          <w:rFonts w:ascii="Times New Roman" w:hAnsi="Times New Roman"/>
          <w:sz w:val="24"/>
          <w:szCs w:val="24"/>
          <w:lang w:val="en"/>
        </w:rPr>
        <w:t>A Junior Level "Basics of Making" Course</w:t>
      </w:r>
    </w:p>
    <w:p w14:paraId="283EDFC7" w14:textId="77777777" w:rsidR="007B502A" w:rsidRDefault="007B502A" w:rsidP="00F214F3">
      <w:pPr>
        <w:widowControl w:val="0"/>
        <w:autoSpaceDE w:val="0"/>
        <w:autoSpaceDN w:val="0"/>
        <w:adjustRightInd w:val="0"/>
        <w:contextualSpacing/>
        <w:jc w:val="both"/>
        <w:rPr>
          <w:rFonts w:ascii="Times New Roman" w:hAnsi="Times New Roman"/>
          <w:sz w:val="24"/>
          <w:szCs w:val="24"/>
          <w:lang w:val="en"/>
        </w:rPr>
      </w:pPr>
    </w:p>
    <w:p w14:paraId="2FFF2432" w14:textId="733F3EE8" w:rsidR="0087165C" w:rsidRDefault="007B502A"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Jim Brenner of Florida Tech </w:t>
      </w:r>
      <w:r w:rsidR="005044E0">
        <w:rPr>
          <w:rFonts w:ascii="Times New Roman" w:hAnsi="Times New Roman"/>
          <w:sz w:val="24"/>
          <w:szCs w:val="24"/>
          <w:lang w:val="en"/>
        </w:rPr>
        <w:t>just taught</w:t>
      </w:r>
      <w:r>
        <w:rPr>
          <w:rFonts w:ascii="Times New Roman" w:hAnsi="Times New Roman"/>
          <w:sz w:val="24"/>
          <w:szCs w:val="24"/>
          <w:lang w:val="en"/>
        </w:rPr>
        <w:t xml:space="preserve"> a KEEN-focused three credit </w:t>
      </w:r>
      <w:r w:rsidR="00956CD9">
        <w:rPr>
          <w:rFonts w:ascii="Times New Roman" w:hAnsi="Times New Roman"/>
          <w:sz w:val="24"/>
          <w:szCs w:val="24"/>
          <w:lang w:val="en"/>
        </w:rPr>
        <w:t xml:space="preserve">junior/senior </w:t>
      </w:r>
      <w:r>
        <w:rPr>
          <w:rFonts w:ascii="Times New Roman" w:hAnsi="Times New Roman"/>
          <w:sz w:val="24"/>
          <w:szCs w:val="24"/>
          <w:lang w:val="en"/>
        </w:rPr>
        <w:t>lab course that include</w:t>
      </w:r>
      <w:r w:rsidR="00703302">
        <w:rPr>
          <w:rFonts w:ascii="Times New Roman" w:hAnsi="Times New Roman"/>
          <w:sz w:val="24"/>
          <w:szCs w:val="24"/>
          <w:lang w:val="en"/>
        </w:rPr>
        <w:t>d</w:t>
      </w:r>
      <w:r>
        <w:rPr>
          <w:rFonts w:ascii="Times New Roman" w:hAnsi="Times New Roman"/>
          <w:sz w:val="24"/>
          <w:szCs w:val="24"/>
          <w:lang w:val="en"/>
        </w:rPr>
        <w:t xml:space="preserve"> computer programming, CAD, wiring/soldering, circuits, Arduino-based sensors and controls, robotics, 3D printing, and wearable sensors</w:t>
      </w:r>
      <w:r w:rsidR="0087165C">
        <w:rPr>
          <w:rFonts w:ascii="Times New Roman" w:hAnsi="Times New Roman"/>
          <w:sz w:val="24"/>
          <w:szCs w:val="24"/>
          <w:lang w:val="en"/>
        </w:rPr>
        <w:t>.</w:t>
      </w:r>
      <w:r>
        <w:rPr>
          <w:rFonts w:ascii="Times New Roman" w:hAnsi="Times New Roman"/>
          <w:sz w:val="24"/>
          <w:szCs w:val="24"/>
          <w:lang w:val="en"/>
        </w:rPr>
        <w:t xml:space="preserve"> </w:t>
      </w:r>
      <w:r w:rsidR="0087165C">
        <w:rPr>
          <w:rFonts w:ascii="Times New Roman" w:hAnsi="Times New Roman"/>
          <w:sz w:val="24"/>
          <w:szCs w:val="24"/>
          <w:lang w:val="en"/>
        </w:rPr>
        <w:t>This course</w:t>
      </w:r>
      <w:r>
        <w:rPr>
          <w:rFonts w:ascii="Times New Roman" w:hAnsi="Times New Roman"/>
          <w:sz w:val="24"/>
          <w:szCs w:val="24"/>
          <w:lang w:val="en"/>
        </w:rPr>
        <w:t xml:space="preserve"> conclude</w:t>
      </w:r>
      <w:r w:rsidR="00703302">
        <w:rPr>
          <w:rFonts w:ascii="Times New Roman" w:hAnsi="Times New Roman"/>
          <w:sz w:val="24"/>
          <w:szCs w:val="24"/>
          <w:lang w:val="en"/>
        </w:rPr>
        <w:t>d</w:t>
      </w:r>
      <w:r>
        <w:rPr>
          <w:rFonts w:ascii="Times New Roman" w:hAnsi="Times New Roman"/>
          <w:sz w:val="24"/>
          <w:szCs w:val="24"/>
          <w:lang w:val="en"/>
        </w:rPr>
        <w:t xml:space="preserve"> with an end-of-semester group project poster and performance competition (gallery walk) where students and professors </w:t>
      </w:r>
      <w:r w:rsidR="00866B22">
        <w:rPr>
          <w:rFonts w:ascii="Times New Roman" w:hAnsi="Times New Roman"/>
          <w:sz w:val="24"/>
          <w:szCs w:val="24"/>
          <w:lang w:val="en"/>
        </w:rPr>
        <w:t xml:space="preserve">will assess the curiosity exhibited by, the connections made by, and the value created by each team.  In this section, articles published in journals that are relevant to Dr. Brenner's course will be outlined. </w:t>
      </w:r>
    </w:p>
    <w:p w14:paraId="531EDD14" w14:textId="36BF2135" w:rsidR="009333AA" w:rsidRDefault="009333AA" w:rsidP="00F214F3">
      <w:pPr>
        <w:widowControl w:val="0"/>
        <w:autoSpaceDE w:val="0"/>
        <w:autoSpaceDN w:val="0"/>
        <w:adjustRightInd w:val="0"/>
        <w:contextualSpacing/>
        <w:jc w:val="both"/>
        <w:rPr>
          <w:rFonts w:ascii="Times New Roman" w:hAnsi="Times New Roman"/>
          <w:sz w:val="24"/>
          <w:szCs w:val="24"/>
          <w:lang w:val="en"/>
        </w:rPr>
      </w:pPr>
    </w:p>
    <w:p w14:paraId="5361917B" w14:textId="32959620" w:rsidR="009B14A0" w:rsidRPr="009B14A0" w:rsidRDefault="009B14A0" w:rsidP="009B14A0">
      <w:pPr>
        <w:widowControl w:val="0"/>
        <w:autoSpaceDE w:val="0"/>
        <w:autoSpaceDN w:val="0"/>
        <w:adjustRightInd w:val="0"/>
        <w:contextualSpacing/>
        <w:jc w:val="both"/>
        <w:rPr>
          <w:rFonts w:ascii="Times New Roman" w:hAnsi="Times New Roman"/>
          <w:sz w:val="24"/>
          <w:szCs w:val="24"/>
          <w:lang w:val="en"/>
        </w:rPr>
      </w:pPr>
      <w:bookmarkStart w:id="81" w:name="Ref34330"/>
      <w:r>
        <w:rPr>
          <w:rFonts w:ascii="Times New Roman" w:hAnsi="Times New Roman"/>
          <w:sz w:val="24"/>
          <w:szCs w:val="24"/>
          <w:lang w:val="en"/>
        </w:rPr>
        <w:t>A group from The University of Arizona (34330) developed a set of biosensor experiments</w:t>
      </w:r>
      <w:bookmarkEnd w:id="81"/>
      <w:r>
        <w:rPr>
          <w:rFonts w:ascii="Times New Roman" w:hAnsi="Times New Roman"/>
          <w:sz w:val="24"/>
          <w:szCs w:val="24"/>
          <w:lang w:val="en"/>
        </w:rPr>
        <w:t xml:space="preserve"> as part of an outreach program to middle and high school students.  They </w:t>
      </w:r>
      <w:r w:rsidRPr="009B14A0">
        <w:rPr>
          <w:rFonts w:ascii="Times New Roman" w:hAnsi="Times New Roman"/>
          <w:sz w:val="24"/>
          <w:szCs w:val="24"/>
          <w:lang w:val="en"/>
        </w:rPr>
        <w:t>classified</w:t>
      </w:r>
      <w:r>
        <w:rPr>
          <w:rFonts w:ascii="Times New Roman" w:hAnsi="Times New Roman"/>
          <w:sz w:val="24"/>
          <w:szCs w:val="24"/>
          <w:lang w:val="en"/>
        </w:rPr>
        <w:t xml:space="preserve"> </w:t>
      </w:r>
      <w:r w:rsidRPr="009B14A0">
        <w:rPr>
          <w:rFonts w:ascii="Times New Roman" w:hAnsi="Times New Roman"/>
          <w:sz w:val="24"/>
          <w:szCs w:val="24"/>
          <w:lang w:val="en"/>
        </w:rPr>
        <w:t>biosensor design and development</w:t>
      </w:r>
    </w:p>
    <w:p w14:paraId="34F52705" w14:textId="5B08FF2B" w:rsidR="00FC5127" w:rsidRDefault="009B14A0" w:rsidP="004821D3">
      <w:pPr>
        <w:widowControl w:val="0"/>
        <w:autoSpaceDE w:val="0"/>
        <w:autoSpaceDN w:val="0"/>
        <w:adjustRightInd w:val="0"/>
        <w:contextualSpacing/>
        <w:jc w:val="both"/>
        <w:rPr>
          <w:rFonts w:ascii="Times New Roman" w:hAnsi="Times New Roman"/>
          <w:sz w:val="24"/>
          <w:szCs w:val="24"/>
          <w:lang w:val="en"/>
        </w:rPr>
      </w:pPr>
      <w:r w:rsidRPr="009B14A0">
        <w:rPr>
          <w:rFonts w:ascii="Times New Roman" w:hAnsi="Times New Roman"/>
          <w:sz w:val="24"/>
          <w:szCs w:val="24"/>
          <w:lang w:val="en"/>
        </w:rPr>
        <w:t xml:space="preserve">into seven </w:t>
      </w:r>
      <w:r>
        <w:rPr>
          <w:rFonts w:ascii="Times New Roman" w:hAnsi="Times New Roman"/>
          <w:sz w:val="24"/>
          <w:szCs w:val="24"/>
          <w:lang w:val="en"/>
        </w:rPr>
        <w:t>categories</w:t>
      </w:r>
      <w:r w:rsidRPr="009B14A0">
        <w:rPr>
          <w:rFonts w:ascii="Times New Roman" w:hAnsi="Times New Roman"/>
          <w:sz w:val="24"/>
          <w:szCs w:val="24"/>
          <w:lang w:val="en"/>
        </w:rPr>
        <w:t>: genetic engineering, nanotechnology,</w:t>
      </w:r>
      <w:r>
        <w:rPr>
          <w:rFonts w:ascii="Times New Roman" w:hAnsi="Times New Roman"/>
          <w:sz w:val="24"/>
          <w:szCs w:val="24"/>
          <w:lang w:val="en"/>
        </w:rPr>
        <w:t xml:space="preserve"> </w:t>
      </w:r>
      <w:r w:rsidRPr="009B14A0">
        <w:rPr>
          <w:rFonts w:ascii="Times New Roman" w:hAnsi="Times New Roman"/>
          <w:sz w:val="24"/>
          <w:szCs w:val="24"/>
          <w:lang w:val="en"/>
        </w:rPr>
        <w:t>circuit building, microfabrication, 3D printing,</w:t>
      </w:r>
      <w:r>
        <w:rPr>
          <w:rFonts w:ascii="Times New Roman" w:hAnsi="Times New Roman"/>
          <w:sz w:val="24"/>
          <w:szCs w:val="24"/>
          <w:lang w:val="en"/>
        </w:rPr>
        <w:t xml:space="preserve"> </w:t>
      </w:r>
      <w:r w:rsidRPr="009B14A0">
        <w:rPr>
          <w:rFonts w:ascii="Times New Roman" w:hAnsi="Times New Roman"/>
          <w:sz w:val="24"/>
          <w:szCs w:val="24"/>
          <w:lang w:val="en"/>
        </w:rPr>
        <w:t>smartphone utilization, and computer programming.</w:t>
      </w:r>
      <w:r>
        <w:rPr>
          <w:rFonts w:ascii="Times New Roman" w:hAnsi="Times New Roman"/>
          <w:sz w:val="24"/>
          <w:szCs w:val="24"/>
          <w:lang w:val="en"/>
        </w:rPr>
        <w:t xml:space="preserve">  Applications included </w:t>
      </w:r>
      <w:r w:rsidRPr="009B14A0">
        <w:rPr>
          <w:rFonts w:ascii="Times New Roman" w:hAnsi="Times New Roman"/>
          <w:sz w:val="24"/>
          <w:szCs w:val="24"/>
          <w:lang w:val="en"/>
        </w:rPr>
        <w:t>food safety</w:t>
      </w:r>
      <w:r>
        <w:rPr>
          <w:rFonts w:ascii="Times New Roman" w:hAnsi="Times New Roman"/>
          <w:sz w:val="24"/>
          <w:szCs w:val="24"/>
          <w:lang w:val="en"/>
        </w:rPr>
        <w:t>, medical applications, environmental applications, and biosecurity.  Middle school students were more interested in food safety, whereas high school students preferred medical applications and biosecurity, most likely because they had taken high school biology.  Interest switched from 3D printing, circuit building, and smartphone applications by middle schoolers toward genetic engineering and nanotechnology amongst high schoolers.  Microfabrication methods such as soft lithography are completely foreign to students prior to college</w:t>
      </w:r>
      <w:r w:rsidR="007E169D">
        <w:rPr>
          <w:rFonts w:ascii="Times New Roman" w:hAnsi="Times New Roman"/>
          <w:sz w:val="24"/>
          <w:szCs w:val="24"/>
          <w:lang w:val="en"/>
        </w:rPr>
        <w:t xml:space="preserve"> and were not of interest to the middle and high school students (34330)</w:t>
      </w:r>
      <w:r>
        <w:rPr>
          <w:rFonts w:ascii="Times New Roman" w:hAnsi="Times New Roman"/>
          <w:sz w:val="24"/>
          <w:szCs w:val="24"/>
          <w:lang w:val="en"/>
        </w:rPr>
        <w:t xml:space="preserve">, but </w:t>
      </w:r>
      <w:r w:rsidR="007E169D">
        <w:rPr>
          <w:rFonts w:ascii="Times New Roman" w:hAnsi="Times New Roman"/>
          <w:sz w:val="24"/>
          <w:szCs w:val="24"/>
          <w:lang w:val="en"/>
        </w:rPr>
        <w:t xml:space="preserve">it will be worth seeing whether they are interesting to university makers in Florida Tech's nanotechnology minor </w:t>
      </w:r>
      <w:r w:rsidR="007E169D">
        <w:rPr>
          <w:rFonts w:ascii="Times New Roman" w:hAnsi="Times New Roman"/>
          <w:sz w:val="24"/>
          <w:szCs w:val="24"/>
          <w:lang w:val="en"/>
        </w:rPr>
        <w:lastRenderedPageBreak/>
        <w:t xml:space="preserve">program.  </w:t>
      </w:r>
      <w:r w:rsidR="004E500D">
        <w:rPr>
          <w:rFonts w:ascii="Times New Roman" w:hAnsi="Times New Roman"/>
          <w:sz w:val="24"/>
          <w:szCs w:val="24"/>
          <w:lang w:val="en"/>
        </w:rPr>
        <w:t>These trends can generally be attributed to the bias of students toward subjects they have knowledge of.</w:t>
      </w:r>
    </w:p>
    <w:p w14:paraId="1DD9E0CD" w14:textId="77777777" w:rsidR="00FC5127" w:rsidRDefault="00FC5127" w:rsidP="004821D3">
      <w:pPr>
        <w:widowControl w:val="0"/>
        <w:autoSpaceDE w:val="0"/>
        <w:autoSpaceDN w:val="0"/>
        <w:adjustRightInd w:val="0"/>
        <w:contextualSpacing/>
        <w:jc w:val="both"/>
        <w:rPr>
          <w:rFonts w:ascii="Times New Roman" w:hAnsi="Times New Roman"/>
          <w:sz w:val="24"/>
          <w:szCs w:val="24"/>
          <w:lang w:val="en"/>
        </w:rPr>
      </w:pPr>
    </w:p>
    <w:p w14:paraId="0161D547" w14:textId="3147ABFE" w:rsidR="00BA101A" w:rsidRDefault="007E169D" w:rsidP="004821D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The Arizona researchers (34330) describe in </w:t>
      </w:r>
      <w:r w:rsidR="00703302">
        <w:rPr>
          <w:rFonts w:ascii="Times New Roman" w:hAnsi="Times New Roman"/>
          <w:sz w:val="24"/>
          <w:szCs w:val="24"/>
          <w:lang w:val="en"/>
        </w:rPr>
        <w:t>enough</w:t>
      </w:r>
      <w:r>
        <w:rPr>
          <w:rFonts w:ascii="Times New Roman" w:hAnsi="Times New Roman"/>
          <w:sz w:val="24"/>
          <w:szCs w:val="24"/>
          <w:lang w:val="en"/>
        </w:rPr>
        <w:t xml:space="preserve"> detail a colorimetric biosensor circuit construction that could be a project for a group that would be satisfied with a </w:t>
      </w:r>
      <w:r w:rsidR="00BA101A">
        <w:rPr>
          <w:rFonts w:ascii="Times New Roman" w:hAnsi="Times New Roman"/>
          <w:sz w:val="24"/>
          <w:szCs w:val="24"/>
          <w:lang w:val="en"/>
        </w:rPr>
        <w:t>B</w:t>
      </w:r>
      <w:r>
        <w:rPr>
          <w:rFonts w:ascii="Times New Roman" w:hAnsi="Times New Roman"/>
          <w:sz w:val="24"/>
          <w:szCs w:val="24"/>
          <w:lang w:val="en"/>
        </w:rPr>
        <w:t xml:space="preserve"> in Prof. Brenner's course. </w:t>
      </w:r>
      <w:r w:rsidR="00BA101A">
        <w:rPr>
          <w:rFonts w:ascii="Times New Roman" w:hAnsi="Times New Roman"/>
          <w:sz w:val="24"/>
          <w:szCs w:val="24"/>
          <w:lang w:val="en"/>
        </w:rPr>
        <w:t xml:space="preserve"> A sweat biosensor project described in sufficient chemical detail by Kwon </w:t>
      </w:r>
      <w:r w:rsidR="00BA101A" w:rsidRPr="00BA101A">
        <w:rPr>
          <w:rFonts w:ascii="Times New Roman" w:hAnsi="Times New Roman"/>
          <w:i/>
          <w:sz w:val="24"/>
          <w:szCs w:val="24"/>
          <w:lang w:val="en"/>
        </w:rPr>
        <w:t>et al</w:t>
      </w:r>
      <w:r w:rsidR="00BA101A">
        <w:rPr>
          <w:rFonts w:ascii="Times New Roman" w:hAnsi="Times New Roman"/>
          <w:sz w:val="24"/>
          <w:szCs w:val="24"/>
          <w:lang w:val="en"/>
        </w:rPr>
        <w:t>. (34335), but without a detailed circuit diagram, would be more challenging.</w:t>
      </w:r>
      <w:r>
        <w:rPr>
          <w:rFonts w:ascii="Times New Roman" w:hAnsi="Times New Roman"/>
          <w:sz w:val="24"/>
          <w:szCs w:val="24"/>
          <w:lang w:val="en"/>
        </w:rPr>
        <w:t xml:space="preserve"> </w:t>
      </w:r>
      <w:r w:rsidR="00BA101A">
        <w:rPr>
          <w:rFonts w:ascii="Times New Roman" w:hAnsi="Times New Roman"/>
          <w:sz w:val="24"/>
          <w:szCs w:val="24"/>
          <w:lang w:val="en"/>
        </w:rPr>
        <w:t xml:space="preserve">The best students should be able to </w:t>
      </w:r>
      <w:r w:rsidR="004821D3">
        <w:rPr>
          <w:rFonts w:ascii="Times New Roman" w:hAnsi="Times New Roman"/>
          <w:sz w:val="24"/>
          <w:szCs w:val="24"/>
          <w:lang w:val="en"/>
        </w:rPr>
        <w:t xml:space="preserve">do microfluidic lab-on-a-chip sensors </w:t>
      </w:r>
      <w:r w:rsidR="00703302">
        <w:rPr>
          <w:rFonts w:ascii="Times New Roman" w:hAnsi="Times New Roman"/>
          <w:sz w:val="24"/>
          <w:szCs w:val="24"/>
          <w:lang w:val="en"/>
        </w:rPr>
        <w:t>like</w:t>
      </w:r>
      <w:r w:rsidR="004821D3">
        <w:rPr>
          <w:rFonts w:ascii="Times New Roman" w:hAnsi="Times New Roman"/>
          <w:sz w:val="24"/>
          <w:szCs w:val="24"/>
          <w:lang w:val="en"/>
        </w:rPr>
        <w:t xml:space="preserve"> the protein immunoassay sensor described by Rusling (34324).  For a group of excellent students who are truly adventuresome, "</w:t>
      </w:r>
      <w:r w:rsidR="004821D3" w:rsidRPr="004821D3">
        <w:rPr>
          <w:rFonts w:ascii="Times New Roman" w:hAnsi="Times New Roman"/>
          <w:sz w:val="24"/>
          <w:szCs w:val="24"/>
          <w:lang w:val="en"/>
        </w:rPr>
        <w:t>3D Printing, Ink Casting and Micromachined</w:t>
      </w:r>
      <w:r w:rsidR="004821D3">
        <w:rPr>
          <w:rFonts w:ascii="Times New Roman" w:hAnsi="Times New Roman"/>
          <w:sz w:val="24"/>
          <w:szCs w:val="24"/>
          <w:lang w:val="en"/>
        </w:rPr>
        <w:t xml:space="preserve"> </w:t>
      </w:r>
      <w:r w:rsidR="004821D3" w:rsidRPr="004821D3">
        <w:rPr>
          <w:rFonts w:ascii="Times New Roman" w:hAnsi="Times New Roman"/>
          <w:sz w:val="24"/>
          <w:szCs w:val="24"/>
          <w:lang w:val="en"/>
        </w:rPr>
        <w:t>Lamination (3D PICL</w:t>
      </w:r>
      <w:r w:rsidR="004821D3">
        <w:rPr>
          <w:rFonts w:ascii="Symbol" w:hAnsi="Symbol"/>
          <w:sz w:val="24"/>
          <w:szCs w:val="24"/>
          <w:lang w:val="en"/>
        </w:rPr>
        <w:t></w:t>
      </w:r>
      <w:r w:rsidR="004821D3" w:rsidRPr="004821D3">
        <w:rPr>
          <w:rFonts w:ascii="Times New Roman" w:hAnsi="Times New Roman"/>
          <w:sz w:val="24"/>
          <w:szCs w:val="24"/>
          <w:lang w:val="en"/>
        </w:rPr>
        <w:t>M): A Makerspace Approach</w:t>
      </w:r>
      <w:r w:rsidR="004821D3">
        <w:rPr>
          <w:rFonts w:ascii="Times New Roman" w:hAnsi="Times New Roman"/>
          <w:sz w:val="24"/>
          <w:szCs w:val="24"/>
          <w:lang w:val="en"/>
        </w:rPr>
        <w:t xml:space="preserve"> </w:t>
      </w:r>
      <w:r w:rsidR="004821D3" w:rsidRPr="004821D3">
        <w:rPr>
          <w:rFonts w:ascii="Times New Roman" w:hAnsi="Times New Roman"/>
          <w:sz w:val="24"/>
          <w:szCs w:val="24"/>
          <w:lang w:val="en"/>
        </w:rPr>
        <w:t>to the Fabrication of Biological Microdevices</w:t>
      </w:r>
      <w:r w:rsidR="004821D3">
        <w:rPr>
          <w:rFonts w:ascii="Times New Roman" w:hAnsi="Times New Roman"/>
          <w:sz w:val="24"/>
          <w:szCs w:val="24"/>
          <w:lang w:val="en"/>
        </w:rPr>
        <w:t>" might be a reasonable senior design project (34392).</w:t>
      </w:r>
    </w:p>
    <w:p w14:paraId="08615998" w14:textId="77777777" w:rsidR="008D5825" w:rsidRDefault="008D5825" w:rsidP="00F214F3">
      <w:pPr>
        <w:widowControl w:val="0"/>
        <w:autoSpaceDE w:val="0"/>
        <w:autoSpaceDN w:val="0"/>
        <w:adjustRightInd w:val="0"/>
        <w:contextualSpacing/>
        <w:jc w:val="both"/>
        <w:rPr>
          <w:rFonts w:ascii="Times New Roman" w:hAnsi="Times New Roman"/>
          <w:sz w:val="24"/>
          <w:szCs w:val="24"/>
          <w:lang w:val="en"/>
        </w:rPr>
      </w:pPr>
    </w:p>
    <w:p w14:paraId="592BF716" w14:textId="6BEBC12F" w:rsidR="00EF72E9" w:rsidRDefault="002E2693" w:rsidP="00F214F3">
      <w:pPr>
        <w:widowControl w:val="0"/>
        <w:autoSpaceDE w:val="0"/>
        <w:autoSpaceDN w:val="0"/>
        <w:adjustRightInd w:val="0"/>
        <w:contextualSpacing/>
        <w:jc w:val="both"/>
        <w:rPr>
          <w:rFonts w:ascii="Times New Roman" w:hAnsi="Times New Roman"/>
          <w:sz w:val="24"/>
          <w:szCs w:val="24"/>
          <w:lang w:val="en"/>
        </w:rPr>
      </w:pPr>
      <w:bookmarkStart w:id="82" w:name="Section5VIIC"/>
      <w:r>
        <w:rPr>
          <w:rFonts w:ascii="Times New Roman" w:hAnsi="Times New Roman"/>
          <w:sz w:val="24"/>
          <w:szCs w:val="24"/>
          <w:lang w:val="en"/>
        </w:rPr>
        <w:t>5.VII.</w:t>
      </w:r>
      <w:r w:rsidR="00C56176">
        <w:rPr>
          <w:rFonts w:ascii="Times New Roman" w:hAnsi="Times New Roman"/>
          <w:sz w:val="24"/>
          <w:szCs w:val="24"/>
          <w:lang w:val="en"/>
        </w:rPr>
        <w:t>C.  Camps</w:t>
      </w:r>
    </w:p>
    <w:bookmarkEnd w:id="82"/>
    <w:p w14:paraId="24A2FA32" w14:textId="77777777" w:rsidR="00D32E02" w:rsidRDefault="00D32E02" w:rsidP="00EF72E9">
      <w:pPr>
        <w:widowControl w:val="0"/>
        <w:autoSpaceDE w:val="0"/>
        <w:autoSpaceDN w:val="0"/>
        <w:adjustRightInd w:val="0"/>
        <w:contextualSpacing/>
        <w:jc w:val="both"/>
        <w:rPr>
          <w:rFonts w:ascii="Times New Roman" w:hAnsi="Times New Roman"/>
          <w:sz w:val="24"/>
          <w:szCs w:val="24"/>
        </w:rPr>
      </w:pPr>
    </w:p>
    <w:p w14:paraId="307F1883" w14:textId="259DFB8E" w:rsidR="001A331B" w:rsidRDefault="00D32E02"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Bucknell University (ref. </w:t>
      </w:r>
      <w:r w:rsidR="00CE0232">
        <w:rPr>
          <w:rFonts w:ascii="Times New Roman" w:hAnsi="Times New Roman"/>
          <w:sz w:val="24"/>
          <w:szCs w:val="24"/>
        </w:rPr>
        <w:t>26 and ref. to KEEN card 102</w:t>
      </w:r>
      <w:r>
        <w:rPr>
          <w:rFonts w:ascii="Times New Roman" w:hAnsi="Times New Roman"/>
          <w:sz w:val="24"/>
          <w:szCs w:val="24"/>
        </w:rPr>
        <w:t>) has the most well</w:t>
      </w:r>
      <w:r w:rsidR="00DB1672">
        <w:rPr>
          <w:rFonts w:ascii="Times New Roman" w:hAnsi="Times New Roman"/>
          <w:sz w:val="24"/>
          <w:szCs w:val="24"/>
        </w:rPr>
        <w:t>-</w:t>
      </w:r>
      <w:r>
        <w:rPr>
          <w:rFonts w:ascii="Times New Roman" w:hAnsi="Times New Roman"/>
          <w:sz w:val="24"/>
          <w:szCs w:val="24"/>
        </w:rPr>
        <w:t xml:space="preserve">known camp within the KEEN network, with separate </w:t>
      </w:r>
      <w:r w:rsidR="00877612">
        <w:rPr>
          <w:rFonts w:ascii="Times New Roman" w:hAnsi="Times New Roman"/>
          <w:sz w:val="24"/>
          <w:szCs w:val="24"/>
        </w:rPr>
        <w:t xml:space="preserve">week-long </w:t>
      </w:r>
      <w:r>
        <w:rPr>
          <w:rFonts w:ascii="Times New Roman" w:hAnsi="Times New Roman"/>
          <w:sz w:val="24"/>
          <w:szCs w:val="24"/>
        </w:rPr>
        <w:t xml:space="preserve">camps for students and faculty.  </w:t>
      </w:r>
      <w:r w:rsidR="00877612">
        <w:rPr>
          <w:rFonts w:ascii="Times New Roman" w:hAnsi="Times New Roman"/>
          <w:sz w:val="24"/>
          <w:szCs w:val="24"/>
        </w:rPr>
        <w:t>In addition to a biomedical engineering-specific curriculum called the Quantified Self (refs. to KEEN cards</w:t>
      </w:r>
      <w:r w:rsidR="00D63BC3">
        <w:rPr>
          <w:rFonts w:ascii="Times New Roman" w:hAnsi="Times New Roman"/>
          <w:sz w:val="24"/>
          <w:szCs w:val="24"/>
        </w:rPr>
        <w:t xml:space="preserve"> 14-23</w:t>
      </w:r>
      <w:r w:rsidR="00877612">
        <w:rPr>
          <w:rFonts w:ascii="Times New Roman" w:hAnsi="Times New Roman"/>
          <w:sz w:val="24"/>
          <w:szCs w:val="24"/>
        </w:rPr>
        <w:t>), Eric Meyer of Lawrence Tech has developed a camp geared toward attracting prospective students</w:t>
      </w:r>
      <w:r w:rsidR="007779CB">
        <w:rPr>
          <w:rFonts w:ascii="Times New Roman" w:hAnsi="Times New Roman"/>
          <w:sz w:val="24"/>
          <w:szCs w:val="24"/>
        </w:rPr>
        <w:t>.</w:t>
      </w:r>
      <w:r w:rsidR="00877612">
        <w:rPr>
          <w:rFonts w:ascii="Times New Roman" w:hAnsi="Times New Roman"/>
          <w:sz w:val="24"/>
          <w:szCs w:val="24"/>
        </w:rPr>
        <w:t xml:space="preserve"> </w:t>
      </w:r>
      <w:r w:rsidR="007779CB">
        <w:rPr>
          <w:rFonts w:ascii="Times New Roman" w:hAnsi="Times New Roman"/>
          <w:sz w:val="24"/>
          <w:szCs w:val="24"/>
        </w:rPr>
        <w:t>In addition, a</w:t>
      </w:r>
      <w:r w:rsidR="00877612">
        <w:rPr>
          <w:rFonts w:ascii="Times New Roman" w:hAnsi="Times New Roman"/>
          <w:sz w:val="24"/>
          <w:szCs w:val="24"/>
        </w:rPr>
        <w:t xml:space="preserve">ll resources are already available </w:t>
      </w:r>
      <w:r w:rsidR="007779CB">
        <w:rPr>
          <w:rFonts w:ascii="Times New Roman" w:hAnsi="Times New Roman"/>
          <w:sz w:val="24"/>
          <w:szCs w:val="24"/>
        </w:rPr>
        <w:t xml:space="preserve">for the camp </w:t>
      </w:r>
      <w:r w:rsidR="00877612">
        <w:rPr>
          <w:rFonts w:ascii="Times New Roman" w:hAnsi="Times New Roman"/>
          <w:sz w:val="24"/>
          <w:szCs w:val="24"/>
        </w:rPr>
        <w:t>via a KEEN card (ref.</w:t>
      </w:r>
      <w:r w:rsidR="00D63BC3">
        <w:rPr>
          <w:rFonts w:ascii="Times New Roman" w:hAnsi="Times New Roman"/>
          <w:sz w:val="24"/>
          <w:szCs w:val="24"/>
        </w:rPr>
        <w:t xml:space="preserve"> to KEEN card 18</w:t>
      </w:r>
      <w:r w:rsidR="00877612">
        <w:rPr>
          <w:rFonts w:ascii="Times New Roman" w:hAnsi="Times New Roman"/>
          <w:sz w:val="24"/>
          <w:szCs w:val="24"/>
        </w:rPr>
        <w:t xml:space="preserve">).  </w:t>
      </w:r>
    </w:p>
    <w:p w14:paraId="168EA415" w14:textId="77777777" w:rsidR="001A331B" w:rsidRDefault="001A331B" w:rsidP="00EF72E9">
      <w:pPr>
        <w:widowControl w:val="0"/>
        <w:autoSpaceDE w:val="0"/>
        <w:autoSpaceDN w:val="0"/>
        <w:adjustRightInd w:val="0"/>
        <w:contextualSpacing/>
        <w:jc w:val="both"/>
        <w:rPr>
          <w:rFonts w:ascii="Times New Roman" w:hAnsi="Times New Roman"/>
          <w:sz w:val="24"/>
          <w:szCs w:val="24"/>
        </w:rPr>
      </w:pPr>
    </w:p>
    <w:p w14:paraId="001E225B" w14:textId="23B4D090" w:rsidR="001A331B" w:rsidRDefault="001A331B" w:rsidP="00EF72E9">
      <w:pPr>
        <w:widowControl w:val="0"/>
        <w:autoSpaceDE w:val="0"/>
        <w:autoSpaceDN w:val="0"/>
        <w:adjustRightInd w:val="0"/>
        <w:contextualSpacing/>
        <w:jc w:val="both"/>
        <w:rPr>
          <w:rFonts w:ascii="Times New Roman" w:hAnsi="Times New Roman"/>
          <w:sz w:val="24"/>
          <w:szCs w:val="24"/>
        </w:rPr>
      </w:pPr>
      <w:bookmarkStart w:id="83" w:name="Ref34315"/>
      <w:r>
        <w:rPr>
          <w:rFonts w:ascii="Times New Roman" w:hAnsi="Times New Roman"/>
          <w:sz w:val="24"/>
          <w:szCs w:val="24"/>
        </w:rPr>
        <w:t>Several faculty</w:t>
      </w:r>
      <w:r w:rsidR="00703302">
        <w:rPr>
          <w:rFonts w:ascii="Times New Roman" w:hAnsi="Times New Roman"/>
          <w:sz w:val="24"/>
          <w:szCs w:val="24"/>
        </w:rPr>
        <w:t xml:space="preserve"> at Michigan Tech </w:t>
      </w:r>
      <w:r>
        <w:rPr>
          <w:rFonts w:ascii="Times New Roman" w:hAnsi="Times New Roman"/>
          <w:sz w:val="24"/>
          <w:szCs w:val="24"/>
        </w:rPr>
        <w:t>led by Joshua Pearce</w:t>
      </w:r>
      <w:r w:rsidR="00703302">
        <w:rPr>
          <w:rFonts w:ascii="Times New Roman" w:hAnsi="Times New Roman"/>
          <w:sz w:val="24"/>
          <w:szCs w:val="24"/>
        </w:rPr>
        <w:t xml:space="preserve"> </w:t>
      </w:r>
      <w:bookmarkEnd w:id="83"/>
      <w:r w:rsidR="00703302">
        <w:rPr>
          <w:rFonts w:ascii="Times New Roman" w:hAnsi="Times New Roman"/>
          <w:sz w:val="24"/>
          <w:szCs w:val="24"/>
        </w:rPr>
        <w:t xml:space="preserve">organized and ran </w:t>
      </w:r>
      <w:r>
        <w:rPr>
          <w:rFonts w:ascii="Times New Roman" w:hAnsi="Times New Roman"/>
          <w:sz w:val="24"/>
          <w:szCs w:val="24"/>
        </w:rPr>
        <w:t xml:space="preserve">three day </w:t>
      </w:r>
      <w:r w:rsidR="00764C55">
        <w:rPr>
          <w:rFonts w:ascii="Times New Roman" w:hAnsi="Times New Roman"/>
          <w:sz w:val="24"/>
          <w:szCs w:val="24"/>
        </w:rPr>
        <w:t>3D printer</w:t>
      </w:r>
      <w:r w:rsidR="00703302">
        <w:rPr>
          <w:rFonts w:ascii="Times New Roman" w:hAnsi="Times New Roman"/>
          <w:sz w:val="24"/>
          <w:szCs w:val="24"/>
        </w:rPr>
        <w:t xml:space="preserve"> camps</w:t>
      </w:r>
      <w:r w:rsidR="007779CB">
        <w:rPr>
          <w:rFonts w:ascii="Times New Roman" w:hAnsi="Times New Roman"/>
          <w:sz w:val="24"/>
          <w:szCs w:val="24"/>
        </w:rPr>
        <w:t>.</w:t>
      </w:r>
      <w:r>
        <w:rPr>
          <w:rFonts w:ascii="Times New Roman" w:hAnsi="Times New Roman"/>
          <w:sz w:val="24"/>
          <w:szCs w:val="24"/>
        </w:rPr>
        <w:t xml:space="preserve"> </w:t>
      </w:r>
      <w:r w:rsidR="007779CB">
        <w:rPr>
          <w:rFonts w:ascii="Times New Roman" w:hAnsi="Times New Roman"/>
          <w:sz w:val="24"/>
          <w:szCs w:val="24"/>
        </w:rPr>
        <w:t>There were</w:t>
      </w:r>
      <w:r w:rsidR="00764C55">
        <w:rPr>
          <w:rFonts w:ascii="Times New Roman" w:hAnsi="Times New Roman"/>
          <w:sz w:val="24"/>
          <w:szCs w:val="24"/>
        </w:rPr>
        <w:t xml:space="preserve"> supplemental online instructional and visual tools </w:t>
      </w:r>
      <w:r>
        <w:rPr>
          <w:rFonts w:ascii="Times New Roman" w:hAnsi="Times New Roman"/>
          <w:sz w:val="24"/>
          <w:szCs w:val="24"/>
        </w:rPr>
        <w:t>for middle and high school teachers</w:t>
      </w:r>
      <w:r w:rsidR="00764C55">
        <w:rPr>
          <w:rFonts w:ascii="Times New Roman" w:hAnsi="Times New Roman"/>
          <w:sz w:val="24"/>
          <w:szCs w:val="24"/>
        </w:rPr>
        <w:t xml:space="preserve"> that participated in surveys after their workshops and again after one year in the classroom</w:t>
      </w:r>
      <w:r w:rsidR="007779CB">
        <w:rPr>
          <w:rFonts w:ascii="Times New Roman" w:hAnsi="Times New Roman"/>
          <w:sz w:val="24"/>
          <w:szCs w:val="24"/>
        </w:rPr>
        <w:t>.</w:t>
      </w:r>
      <w:r w:rsidR="00764C55">
        <w:rPr>
          <w:rFonts w:ascii="Times New Roman" w:hAnsi="Times New Roman"/>
          <w:sz w:val="24"/>
          <w:szCs w:val="24"/>
        </w:rPr>
        <w:t xml:space="preserve">  </w:t>
      </w:r>
      <w:r w:rsidR="007779CB">
        <w:rPr>
          <w:rFonts w:ascii="Times New Roman" w:hAnsi="Times New Roman"/>
          <w:sz w:val="24"/>
          <w:szCs w:val="24"/>
        </w:rPr>
        <w:t xml:space="preserve">Of note, this </w:t>
      </w:r>
      <w:r w:rsidR="00764C55">
        <w:rPr>
          <w:rFonts w:ascii="Times New Roman" w:hAnsi="Times New Roman"/>
          <w:sz w:val="24"/>
          <w:szCs w:val="24"/>
        </w:rPr>
        <w:t xml:space="preserve">has become the most cited article </w:t>
      </w:r>
      <w:r w:rsidR="00BA6C4D">
        <w:rPr>
          <w:rFonts w:ascii="Times New Roman" w:hAnsi="Times New Roman"/>
          <w:sz w:val="24"/>
          <w:szCs w:val="24"/>
        </w:rPr>
        <w:t xml:space="preserve">found using Brenner's search criteria </w:t>
      </w:r>
      <w:r w:rsidR="00764C55">
        <w:rPr>
          <w:rFonts w:ascii="Times New Roman" w:hAnsi="Times New Roman"/>
          <w:sz w:val="24"/>
          <w:szCs w:val="24"/>
        </w:rPr>
        <w:t xml:space="preserve">in the makerspace education literature (34315).  </w:t>
      </w:r>
      <w:r w:rsidR="00F528EF">
        <w:rPr>
          <w:rFonts w:ascii="Times New Roman" w:hAnsi="Times New Roman"/>
          <w:sz w:val="24"/>
          <w:szCs w:val="24"/>
        </w:rPr>
        <w:t>"</w:t>
      </w:r>
      <w:r w:rsidR="00F528EF" w:rsidRPr="00EF72E9">
        <w:rPr>
          <w:rFonts w:ascii="Times New Roman" w:hAnsi="Times New Roman"/>
          <w:sz w:val="24"/>
          <w:szCs w:val="24"/>
        </w:rPr>
        <w:t>The Michigan Tech</w:t>
      </w:r>
      <w:r w:rsidR="00F528EF">
        <w:rPr>
          <w:rFonts w:ascii="Times New Roman" w:hAnsi="Times New Roman"/>
          <w:sz w:val="24"/>
          <w:szCs w:val="24"/>
        </w:rPr>
        <w:t xml:space="preserve"> </w:t>
      </w:r>
      <w:r w:rsidR="00F528EF" w:rsidRPr="00EF72E9">
        <w:rPr>
          <w:rFonts w:ascii="Times New Roman" w:hAnsi="Times New Roman"/>
          <w:sz w:val="24"/>
          <w:szCs w:val="24"/>
        </w:rPr>
        <w:t>Open</w:t>
      </w:r>
      <w:r w:rsidR="00F528EF">
        <w:rPr>
          <w:rFonts w:ascii="Times New Roman" w:hAnsi="Times New Roman"/>
          <w:sz w:val="24"/>
          <w:szCs w:val="24"/>
        </w:rPr>
        <w:t xml:space="preserve"> </w:t>
      </w:r>
      <w:r w:rsidR="00F528EF" w:rsidRPr="00EF72E9">
        <w:rPr>
          <w:rFonts w:ascii="Times New Roman" w:hAnsi="Times New Roman"/>
          <w:sz w:val="24"/>
          <w:szCs w:val="24"/>
        </w:rPr>
        <w:t>Sustainability</w:t>
      </w:r>
      <w:r w:rsidR="00F528EF">
        <w:rPr>
          <w:rFonts w:ascii="Times New Roman" w:hAnsi="Times New Roman"/>
          <w:sz w:val="24"/>
          <w:szCs w:val="24"/>
        </w:rPr>
        <w:t xml:space="preserve"> </w:t>
      </w:r>
      <w:r w:rsidR="00F528EF" w:rsidRPr="00EF72E9">
        <w:rPr>
          <w:rFonts w:ascii="Times New Roman" w:hAnsi="Times New Roman"/>
          <w:sz w:val="24"/>
          <w:szCs w:val="24"/>
        </w:rPr>
        <w:t>Technology (MOST)</w:t>
      </w:r>
      <w:r w:rsidR="00F528EF">
        <w:rPr>
          <w:rFonts w:ascii="Times New Roman" w:hAnsi="Times New Roman"/>
          <w:sz w:val="24"/>
          <w:szCs w:val="24"/>
        </w:rPr>
        <w:t xml:space="preserve"> </w:t>
      </w:r>
      <w:r w:rsidR="00F528EF" w:rsidRPr="00EF72E9">
        <w:rPr>
          <w:rFonts w:ascii="Times New Roman" w:hAnsi="Times New Roman"/>
          <w:sz w:val="24"/>
          <w:szCs w:val="24"/>
        </w:rPr>
        <w:t xml:space="preserve">Laboratory RepRap </w:t>
      </w:r>
      <w:r w:rsidR="001E0C52">
        <w:rPr>
          <w:rFonts w:ascii="Times New Roman" w:hAnsi="Times New Roman"/>
          <w:sz w:val="24"/>
          <w:szCs w:val="24"/>
        </w:rPr>
        <w:t xml:space="preserve">3D </w:t>
      </w:r>
      <w:r w:rsidR="00F528EF" w:rsidRPr="00EF72E9">
        <w:rPr>
          <w:rFonts w:ascii="Times New Roman" w:hAnsi="Times New Roman"/>
          <w:sz w:val="24"/>
          <w:szCs w:val="24"/>
        </w:rPr>
        <w:t>printers cost $550 in parts, of which about half are printed on the printers themselves</w:t>
      </w:r>
      <w:r w:rsidR="001E0C52">
        <w:rPr>
          <w:rFonts w:ascii="Times New Roman" w:hAnsi="Times New Roman"/>
          <w:sz w:val="24"/>
          <w:szCs w:val="24"/>
        </w:rPr>
        <w:t>" and were built by teams of two high/middle school teachers in three days</w:t>
      </w:r>
      <w:r w:rsidR="00F528EF" w:rsidRPr="00EF72E9">
        <w:rPr>
          <w:rFonts w:ascii="Times New Roman" w:hAnsi="Times New Roman"/>
          <w:sz w:val="24"/>
          <w:szCs w:val="24"/>
        </w:rPr>
        <w:t>.</w:t>
      </w:r>
      <w:r w:rsidR="0024025C">
        <w:rPr>
          <w:rFonts w:ascii="Times New Roman" w:hAnsi="Times New Roman"/>
          <w:sz w:val="24"/>
          <w:szCs w:val="24"/>
        </w:rPr>
        <w:t xml:space="preserve">  YouTube videos, including one from Appropredia.com on wire braiding to improve wire management, were used to supplement simple images during the printer construction (34315)</w:t>
      </w:r>
      <w:r w:rsidR="0024025C" w:rsidRPr="0024025C">
        <w:rPr>
          <w:rFonts w:ascii="Times New Roman" w:hAnsi="Times New Roman"/>
          <w:sz w:val="24"/>
          <w:szCs w:val="24"/>
        </w:rPr>
        <w:t>.</w:t>
      </w:r>
    </w:p>
    <w:p w14:paraId="12643BFF" w14:textId="77777777" w:rsidR="001A331B" w:rsidRDefault="001A331B" w:rsidP="00EF72E9">
      <w:pPr>
        <w:widowControl w:val="0"/>
        <w:autoSpaceDE w:val="0"/>
        <w:autoSpaceDN w:val="0"/>
        <w:adjustRightInd w:val="0"/>
        <w:contextualSpacing/>
        <w:jc w:val="both"/>
        <w:rPr>
          <w:rFonts w:ascii="Times New Roman" w:hAnsi="Times New Roman"/>
          <w:sz w:val="24"/>
          <w:szCs w:val="24"/>
        </w:rPr>
      </w:pPr>
    </w:p>
    <w:p w14:paraId="1190AAFB" w14:textId="535D8875" w:rsidR="00D32E02" w:rsidRDefault="00877612"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Florida Tech's Martin Gallagher and David Beavers led </w:t>
      </w:r>
      <w:r w:rsidR="00764C55">
        <w:rPr>
          <w:rFonts w:ascii="Times New Roman" w:hAnsi="Times New Roman"/>
          <w:sz w:val="24"/>
          <w:szCs w:val="24"/>
        </w:rPr>
        <w:t xml:space="preserve">a </w:t>
      </w:r>
      <w:r>
        <w:rPr>
          <w:rFonts w:ascii="Times New Roman" w:hAnsi="Times New Roman"/>
          <w:sz w:val="24"/>
          <w:szCs w:val="24"/>
        </w:rPr>
        <w:t xml:space="preserve">camp in 2014 </w:t>
      </w:r>
      <w:r w:rsidR="000D3A7B">
        <w:rPr>
          <w:rFonts w:ascii="Times New Roman" w:hAnsi="Times New Roman"/>
          <w:sz w:val="24"/>
          <w:szCs w:val="24"/>
        </w:rPr>
        <w:t xml:space="preserve">(ref. 28) </w:t>
      </w:r>
      <w:r>
        <w:rPr>
          <w:rFonts w:ascii="Times New Roman" w:hAnsi="Times New Roman"/>
          <w:sz w:val="24"/>
          <w:szCs w:val="24"/>
        </w:rPr>
        <w:t xml:space="preserve">in which students built their own </w:t>
      </w:r>
      <w:r w:rsidR="001A331B">
        <w:rPr>
          <w:rFonts w:ascii="Times New Roman" w:hAnsi="Times New Roman"/>
          <w:sz w:val="24"/>
          <w:szCs w:val="24"/>
        </w:rPr>
        <w:t xml:space="preserve">version of Gallagher's </w:t>
      </w:r>
      <w:r>
        <w:rPr>
          <w:rFonts w:ascii="Times New Roman" w:hAnsi="Times New Roman"/>
          <w:sz w:val="24"/>
          <w:szCs w:val="24"/>
        </w:rPr>
        <w:t xml:space="preserve">GBotz </w:t>
      </w:r>
      <w:r w:rsidR="001A331B">
        <w:rPr>
          <w:rFonts w:ascii="Times New Roman" w:hAnsi="Times New Roman"/>
          <w:sz w:val="24"/>
          <w:szCs w:val="24"/>
        </w:rPr>
        <w:t xml:space="preserve">brand </w:t>
      </w:r>
      <w:r>
        <w:rPr>
          <w:rFonts w:ascii="Times New Roman" w:hAnsi="Times New Roman"/>
          <w:sz w:val="24"/>
          <w:szCs w:val="24"/>
        </w:rPr>
        <w:t xml:space="preserve">3D printers </w:t>
      </w:r>
      <w:r w:rsidR="000D3A7B">
        <w:rPr>
          <w:rFonts w:ascii="Times New Roman" w:hAnsi="Times New Roman"/>
          <w:sz w:val="24"/>
          <w:szCs w:val="24"/>
        </w:rPr>
        <w:t>(ref. 28)</w:t>
      </w:r>
      <w:r w:rsidR="001A331B">
        <w:rPr>
          <w:rFonts w:ascii="Times New Roman" w:hAnsi="Times New Roman"/>
          <w:sz w:val="24"/>
          <w:szCs w:val="24"/>
        </w:rPr>
        <w:t xml:space="preserve">; while there was considerable value for the students in assembling such a complex device, </w:t>
      </w:r>
      <w:r w:rsidR="00764C55">
        <w:rPr>
          <w:rFonts w:ascii="Times New Roman" w:hAnsi="Times New Roman"/>
          <w:sz w:val="24"/>
          <w:szCs w:val="24"/>
        </w:rPr>
        <w:t>t</w:t>
      </w:r>
      <w:r w:rsidR="001A331B">
        <w:rPr>
          <w:rFonts w:ascii="Times New Roman" w:hAnsi="Times New Roman"/>
          <w:sz w:val="24"/>
          <w:szCs w:val="24"/>
        </w:rPr>
        <w:t>he time associated with maintenance support for those printers was</w:t>
      </w:r>
      <w:r w:rsidR="00764C55">
        <w:rPr>
          <w:rFonts w:ascii="Times New Roman" w:hAnsi="Times New Roman"/>
          <w:sz w:val="24"/>
          <w:szCs w:val="24"/>
        </w:rPr>
        <w:t xml:space="preserve"> sufficiently </w:t>
      </w:r>
      <w:r w:rsidR="001A331B">
        <w:rPr>
          <w:rFonts w:ascii="Times New Roman" w:hAnsi="Times New Roman"/>
          <w:sz w:val="24"/>
          <w:szCs w:val="24"/>
        </w:rPr>
        <w:t>high (</w:t>
      </w:r>
      <w:r w:rsidR="000D3A7B">
        <w:rPr>
          <w:rFonts w:ascii="Times New Roman" w:hAnsi="Times New Roman"/>
          <w:sz w:val="24"/>
          <w:szCs w:val="24"/>
        </w:rPr>
        <w:t>ref. 252</w:t>
      </w:r>
      <w:r w:rsidR="001A331B">
        <w:rPr>
          <w:rFonts w:ascii="Times New Roman" w:hAnsi="Times New Roman"/>
          <w:sz w:val="24"/>
          <w:szCs w:val="24"/>
        </w:rPr>
        <w:t>)</w:t>
      </w:r>
      <w:r w:rsidR="00764C55">
        <w:rPr>
          <w:rFonts w:ascii="Times New Roman" w:hAnsi="Times New Roman"/>
          <w:sz w:val="24"/>
          <w:szCs w:val="24"/>
        </w:rPr>
        <w:t xml:space="preserve"> that Gallagher built the printers himself for the 2015 camp and focused much more on teaching the students how to use the printers</w:t>
      </w:r>
      <w:r w:rsidR="001A331B">
        <w:rPr>
          <w:rFonts w:ascii="Times New Roman" w:hAnsi="Times New Roman"/>
          <w:sz w:val="24"/>
          <w:szCs w:val="24"/>
        </w:rPr>
        <w:t xml:space="preserve">.  </w:t>
      </w:r>
      <w:r w:rsidR="00764C55">
        <w:rPr>
          <w:rFonts w:ascii="Times New Roman" w:hAnsi="Times New Roman"/>
          <w:sz w:val="24"/>
          <w:szCs w:val="24"/>
        </w:rPr>
        <w:t xml:space="preserve">The 2014 camp was scheduled as a 40-hour camp, but turned into a 70-hour camp for some students and workshop coordinators.  </w:t>
      </w:r>
      <w:r w:rsidR="00F528EF">
        <w:rPr>
          <w:rFonts w:ascii="Times New Roman" w:hAnsi="Times New Roman"/>
          <w:sz w:val="24"/>
          <w:szCs w:val="24"/>
        </w:rPr>
        <w:t>Perhaps part of the problem was that students were expected to build their own printers, instead of in pairs</w:t>
      </w:r>
      <w:r w:rsidR="0024025C">
        <w:rPr>
          <w:rFonts w:ascii="Times New Roman" w:hAnsi="Times New Roman"/>
          <w:sz w:val="24"/>
          <w:szCs w:val="24"/>
        </w:rPr>
        <w:t>, or that images alone, instead of videos, were used to aid students in the assembly</w:t>
      </w:r>
      <w:r w:rsidR="00F528EF">
        <w:rPr>
          <w:rFonts w:ascii="Times New Roman" w:hAnsi="Times New Roman"/>
          <w:sz w:val="24"/>
          <w:szCs w:val="24"/>
        </w:rPr>
        <w:t xml:space="preserve">.  </w:t>
      </w:r>
      <w:r w:rsidR="001A331B">
        <w:rPr>
          <w:rFonts w:ascii="Times New Roman" w:hAnsi="Times New Roman"/>
          <w:sz w:val="24"/>
          <w:szCs w:val="24"/>
        </w:rPr>
        <w:t>Beavers then conducted a study of the reliability of numerous commercial 3D printers before settling on the Sindoh 3DWOX</w:t>
      </w:r>
      <w:r w:rsidR="001E0C52">
        <w:rPr>
          <w:rFonts w:ascii="Times New Roman" w:hAnsi="Times New Roman"/>
          <w:sz w:val="24"/>
          <w:szCs w:val="24"/>
        </w:rPr>
        <w:t xml:space="preserve"> (</w:t>
      </w:r>
      <w:r w:rsidR="000D3A7B">
        <w:rPr>
          <w:rFonts w:ascii="Times New Roman" w:hAnsi="Times New Roman"/>
          <w:sz w:val="24"/>
          <w:szCs w:val="24"/>
        </w:rPr>
        <w:t>ref. 252</w:t>
      </w:r>
      <w:r w:rsidR="001E0C52">
        <w:rPr>
          <w:rFonts w:ascii="Times New Roman" w:hAnsi="Times New Roman"/>
          <w:sz w:val="24"/>
          <w:szCs w:val="24"/>
        </w:rPr>
        <w:t>)</w:t>
      </w:r>
      <w:r w:rsidR="001A331B">
        <w:rPr>
          <w:rFonts w:ascii="Times New Roman" w:hAnsi="Times New Roman"/>
          <w:sz w:val="24"/>
          <w:szCs w:val="24"/>
        </w:rPr>
        <w:t>.</w:t>
      </w:r>
      <w:r w:rsidR="00764C55">
        <w:rPr>
          <w:rFonts w:ascii="Times New Roman" w:hAnsi="Times New Roman"/>
          <w:sz w:val="24"/>
          <w:szCs w:val="24"/>
        </w:rPr>
        <w:t xml:space="preserve">  </w:t>
      </w:r>
    </w:p>
    <w:p w14:paraId="1D92EE56" w14:textId="28CE164F" w:rsidR="00162C4D" w:rsidRDefault="00162C4D" w:rsidP="00EF72E9">
      <w:pPr>
        <w:widowControl w:val="0"/>
        <w:autoSpaceDE w:val="0"/>
        <w:autoSpaceDN w:val="0"/>
        <w:adjustRightInd w:val="0"/>
        <w:contextualSpacing/>
        <w:jc w:val="both"/>
        <w:rPr>
          <w:rFonts w:ascii="Times New Roman" w:hAnsi="Times New Roman"/>
          <w:sz w:val="24"/>
          <w:szCs w:val="24"/>
        </w:rPr>
      </w:pPr>
    </w:p>
    <w:p w14:paraId="0AE7FAB4" w14:textId="7F2B8DFD" w:rsidR="00EC2E98" w:rsidRDefault="001E0C52" w:rsidP="00EC2E9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The Michigan Tech team teaches t</w:t>
      </w:r>
      <w:r w:rsidR="00162C4D">
        <w:rPr>
          <w:rFonts w:ascii="Times New Roman" w:hAnsi="Times New Roman"/>
          <w:sz w:val="24"/>
          <w:szCs w:val="24"/>
        </w:rPr>
        <w:t xml:space="preserve">he basics of a free </w:t>
      </w:r>
      <w:r w:rsidR="00162C4D" w:rsidRPr="00162C4D">
        <w:rPr>
          <w:rFonts w:ascii="Times New Roman" w:hAnsi="Times New Roman"/>
          <w:sz w:val="24"/>
          <w:szCs w:val="24"/>
        </w:rPr>
        <w:t>3-D solid modeling</w:t>
      </w:r>
      <w:r w:rsidR="00162C4D">
        <w:rPr>
          <w:rFonts w:ascii="Times New Roman" w:hAnsi="Times New Roman"/>
          <w:sz w:val="24"/>
          <w:szCs w:val="24"/>
        </w:rPr>
        <w:t xml:space="preserve"> </w:t>
      </w:r>
      <w:r w:rsidR="00162C4D" w:rsidRPr="00162C4D">
        <w:rPr>
          <w:rFonts w:ascii="Times New Roman" w:hAnsi="Times New Roman"/>
          <w:sz w:val="24"/>
          <w:szCs w:val="24"/>
        </w:rPr>
        <w:t>software</w:t>
      </w:r>
      <w:r w:rsidR="00162C4D">
        <w:rPr>
          <w:rFonts w:ascii="Times New Roman" w:hAnsi="Times New Roman"/>
          <w:sz w:val="24"/>
          <w:szCs w:val="24"/>
        </w:rPr>
        <w:t xml:space="preserve"> </w:t>
      </w:r>
      <w:r>
        <w:rPr>
          <w:rFonts w:ascii="Times New Roman" w:hAnsi="Times New Roman"/>
          <w:sz w:val="24"/>
          <w:szCs w:val="24"/>
        </w:rPr>
        <w:t xml:space="preserve">named OpenSCAD </w:t>
      </w:r>
      <w:r w:rsidR="00162C4D">
        <w:rPr>
          <w:rFonts w:ascii="Times New Roman" w:hAnsi="Times New Roman"/>
          <w:sz w:val="24"/>
          <w:szCs w:val="24"/>
        </w:rPr>
        <w:t xml:space="preserve">in 30 minutes, although more complex functions that build upon the parametric design capabilities of most CAD drawing programs have a steep learning curve (34315).  </w:t>
      </w:r>
      <w:r w:rsidR="005D4576">
        <w:rPr>
          <w:rFonts w:ascii="Times New Roman" w:hAnsi="Times New Roman"/>
          <w:sz w:val="24"/>
          <w:szCs w:val="24"/>
        </w:rPr>
        <w:t xml:space="preserve">Many librarians report the same </w:t>
      </w:r>
      <w:r w:rsidR="005D4576" w:rsidRPr="005D4576">
        <w:rPr>
          <w:rFonts w:ascii="Times New Roman" w:hAnsi="Times New Roman"/>
          <w:sz w:val="24"/>
          <w:szCs w:val="24"/>
        </w:rPr>
        <w:t xml:space="preserve">steep learning curve </w:t>
      </w:r>
      <w:r w:rsidR="005D4576">
        <w:rPr>
          <w:rFonts w:ascii="Times New Roman" w:hAnsi="Times New Roman"/>
          <w:sz w:val="24"/>
          <w:szCs w:val="24"/>
        </w:rPr>
        <w:t xml:space="preserve">that </w:t>
      </w:r>
      <w:r w:rsidR="005D4576" w:rsidRPr="005D4576">
        <w:rPr>
          <w:rFonts w:ascii="Times New Roman" w:hAnsi="Times New Roman"/>
          <w:sz w:val="24"/>
          <w:szCs w:val="24"/>
        </w:rPr>
        <w:t xml:space="preserve">3D modeling presents </w:t>
      </w:r>
      <w:r w:rsidR="005D4576">
        <w:rPr>
          <w:rFonts w:ascii="Times New Roman" w:hAnsi="Times New Roman"/>
          <w:sz w:val="24"/>
          <w:szCs w:val="24"/>
        </w:rPr>
        <w:t>for those who do not have prior training</w:t>
      </w:r>
      <w:r w:rsidR="00AF2DF6">
        <w:rPr>
          <w:rFonts w:ascii="Times New Roman" w:hAnsi="Times New Roman"/>
          <w:sz w:val="24"/>
          <w:szCs w:val="24"/>
        </w:rPr>
        <w:t xml:space="preserve"> (34425, 34426, 34427, 34337) </w:t>
      </w:r>
      <w:r w:rsidR="005D4576">
        <w:rPr>
          <w:rFonts w:ascii="Times New Roman" w:hAnsi="Times New Roman"/>
          <w:sz w:val="24"/>
          <w:szCs w:val="24"/>
        </w:rPr>
        <w:t>and illustrate how critical such training is</w:t>
      </w:r>
      <w:r w:rsidR="005D4576" w:rsidRPr="005D4576">
        <w:rPr>
          <w:rFonts w:ascii="Times New Roman" w:hAnsi="Times New Roman"/>
          <w:sz w:val="24"/>
          <w:szCs w:val="24"/>
        </w:rPr>
        <w:t xml:space="preserve"> </w:t>
      </w:r>
      <w:r w:rsidR="005D4576">
        <w:rPr>
          <w:rFonts w:ascii="Times New Roman" w:hAnsi="Times New Roman"/>
          <w:sz w:val="24"/>
          <w:szCs w:val="24"/>
        </w:rPr>
        <w:t>for</w:t>
      </w:r>
      <w:r w:rsidR="005D4576" w:rsidRPr="005D4576">
        <w:rPr>
          <w:rFonts w:ascii="Times New Roman" w:hAnsi="Times New Roman"/>
          <w:sz w:val="24"/>
          <w:szCs w:val="24"/>
        </w:rPr>
        <w:t xml:space="preserve"> a 3D</w:t>
      </w:r>
      <w:r w:rsidR="005D4576">
        <w:rPr>
          <w:rFonts w:ascii="Times New Roman" w:hAnsi="Times New Roman"/>
          <w:sz w:val="24"/>
          <w:szCs w:val="24"/>
        </w:rPr>
        <w:t xml:space="preserve"> </w:t>
      </w:r>
      <w:r w:rsidR="005D4576" w:rsidRPr="005D4576">
        <w:rPr>
          <w:rFonts w:ascii="Times New Roman" w:hAnsi="Times New Roman"/>
          <w:sz w:val="24"/>
          <w:szCs w:val="24"/>
        </w:rPr>
        <w:t xml:space="preserve">printing service to be successful in </w:t>
      </w:r>
      <w:r w:rsidR="005D4576">
        <w:rPr>
          <w:rFonts w:ascii="Times New Roman" w:hAnsi="Times New Roman"/>
          <w:sz w:val="24"/>
          <w:szCs w:val="24"/>
        </w:rPr>
        <w:t xml:space="preserve">a </w:t>
      </w:r>
      <w:r w:rsidR="005D4576">
        <w:rPr>
          <w:rFonts w:ascii="Times New Roman" w:hAnsi="Times New Roman"/>
          <w:sz w:val="24"/>
          <w:szCs w:val="24"/>
        </w:rPr>
        <w:lastRenderedPageBreak/>
        <w:t>multidisciplinary facility (34337</w:t>
      </w:r>
      <w:r w:rsidR="00AF2DF6">
        <w:rPr>
          <w:rFonts w:ascii="Times New Roman" w:hAnsi="Times New Roman"/>
          <w:sz w:val="24"/>
          <w:szCs w:val="24"/>
        </w:rPr>
        <w:t>, 34428)</w:t>
      </w:r>
      <w:r w:rsidR="005D4576" w:rsidRPr="005D4576">
        <w:rPr>
          <w:rFonts w:ascii="Times New Roman" w:hAnsi="Times New Roman"/>
          <w:sz w:val="24"/>
          <w:szCs w:val="24"/>
        </w:rPr>
        <w:t>.</w:t>
      </w:r>
      <w:r w:rsidR="005D4576">
        <w:rPr>
          <w:rFonts w:ascii="Times New Roman" w:hAnsi="Times New Roman"/>
          <w:sz w:val="24"/>
          <w:szCs w:val="24"/>
        </w:rPr>
        <w:t xml:space="preserve">  </w:t>
      </w:r>
      <w:r w:rsidR="00EC2E98">
        <w:rPr>
          <w:rFonts w:ascii="Times New Roman" w:hAnsi="Times New Roman"/>
          <w:sz w:val="24"/>
          <w:szCs w:val="24"/>
        </w:rPr>
        <w:t>301 unique s</w:t>
      </w:r>
      <w:r w:rsidR="005D4576">
        <w:rPr>
          <w:rFonts w:ascii="Times New Roman" w:hAnsi="Times New Roman"/>
          <w:sz w:val="24"/>
          <w:szCs w:val="24"/>
        </w:rPr>
        <w:t>tudent</w:t>
      </w:r>
      <w:r w:rsidR="00EC2E98">
        <w:rPr>
          <w:rFonts w:ascii="Times New Roman" w:hAnsi="Times New Roman"/>
          <w:sz w:val="24"/>
          <w:szCs w:val="24"/>
        </w:rPr>
        <w:t xml:space="preserve"> user</w:t>
      </w:r>
      <w:r w:rsidR="005D4576">
        <w:rPr>
          <w:rFonts w:ascii="Times New Roman" w:hAnsi="Times New Roman"/>
          <w:sz w:val="24"/>
          <w:szCs w:val="24"/>
        </w:rPr>
        <w:t xml:space="preserve">s at The University of Nevada-Reno participated in </w:t>
      </w:r>
      <w:r w:rsidR="005D4576" w:rsidRPr="005D4576">
        <w:rPr>
          <w:rFonts w:ascii="Times New Roman" w:hAnsi="Times New Roman"/>
          <w:sz w:val="24"/>
          <w:szCs w:val="24"/>
        </w:rPr>
        <w:t xml:space="preserve">85 </w:t>
      </w:r>
      <w:r w:rsidR="005D4576">
        <w:rPr>
          <w:rFonts w:ascii="Times New Roman" w:hAnsi="Times New Roman"/>
          <w:sz w:val="24"/>
          <w:szCs w:val="24"/>
        </w:rPr>
        <w:t>different online 3D modeling s</w:t>
      </w:r>
      <w:r w:rsidR="00EC2E98">
        <w:rPr>
          <w:rFonts w:ascii="Times New Roman" w:hAnsi="Times New Roman"/>
          <w:sz w:val="24"/>
          <w:szCs w:val="24"/>
        </w:rPr>
        <w:t xml:space="preserve">hort </w:t>
      </w:r>
      <w:r w:rsidR="005D4576" w:rsidRPr="005D4576">
        <w:rPr>
          <w:rFonts w:ascii="Times New Roman" w:hAnsi="Times New Roman"/>
          <w:sz w:val="24"/>
          <w:szCs w:val="24"/>
        </w:rPr>
        <w:t xml:space="preserve">courses </w:t>
      </w:r>
      <w:r w:rsidR="00EC2E98">
        <w:rPr>
          <w:rFonts w:ascii="Times New Roman" w:hAnsi="Times New Roman"/>
          <w:sz w:val="24"/>
          <w:szCs w:val="24"/>
        </w:rPr>
        <w:t>using</w:t>
      </w:r>
      <w:r w:rsidR="005D4576" w:rsidRPr="005D4576">
        <w:rPr>
          <w:rFonts w:ascii="Times New Roman" w:hAnsi="Times New Roman"/>
          <w:sz w:val="24"/>
          <w:szCs w:val="24"/>
        </w:rPr>
        <w:t xml:space="preserve"> 15 different 3D modeling software programs </w:t>
      </w:r>
      <w:r w:rsidR="00EC2E98">
        <w:rPr>
          <w:rFonts w:ascii="Times New Roman" w:hAnsi="Times New Roman"/>
          <w:sz w:val="24"/>
          <w:szCs w:val="24"/>
        </w:rPr>
        <w:t>(primarily SolidWorks, AutoCAD, Blender, Rhino, and OnShape)</w:t>
      </w:r>
      <w:r w:rsidR="005D4576" w:rsidRPr="005D4576">
        <w:rPr>
          <w:rFonts w:ascii="Times New Roman" w:hAnsi="Times New Roman"/>
          <w:sz w:val="24"/>
          <w:szCs w:val="24"/>
        </w:rPr>
        <w:t xml:space="preserve"> </w:t>
      </w:r>
      <w:r w:rsidR="00EC2E98">
        <w:rPr>
          <w:rFonts w:ascii="Times New Roman" w:hAnsi="Times New Roman"/>
          <w:sz w:val="24"/>
          <w:szCs w:val="24"/>
        </w:rPr>
        <w:t>a total of 4740 hours</w:t>
      </w:r>
      <w:r w:rsidR="00703302">
        <w:rPr>
          <w:rFonts w:ascii="Times New Roman" w:hAnsi="Times New Roman"/>
          <w:sz w:val="24"/>
          <w:szCs w:val="24"/>
        </w:rPr>
        <w:t>; however, users</w:t>
      </w:r>
      <w:r w:rsidR="00EC2E98">
        <w:rPr>
          <w:rFonts w:ascii="Times New Roman" w:hAnsi="Times New Roman"/>
          <w:sz w:val="24"/>
          <w:szCs w:val="24"/>
        </w:rPr>
        <w:t xml:space="preserve"> only completed </w:t>
      </w:r>
      <w:r w:rsidR="00703302">
        <w:rPr>
          <w:rFonts w:ascii="Times New Roman" w:hAnsi="Times New Roman"/>
          <w:sz w:val="24"/>
          <w:szCs w:val="24"/>
        </w:rPr>
        <w:t xml:space="preserve">30 courses </w:t>
      </w:r>
      <w:r w:rsidR="00EC2E98">
        <w:rPr>
          <w:rFonts w:ascii="Times New Roman" w:hAnsi="Times New Roman"/>
          <w:sz w:val="24"/>
          <w:szCs w:val="24"/>
        </w:rPr>
        <w:t xml:space="preserve">fully (34337).  This illustrates the impatience of both today's students in general and makers in particular </w:t>
      </w:r>
      <w:r w:rsidR="00703302">
        <w:rPr>
          <w:rFonts w:ascii="Times New Roman" w:hAnsi="Times New Roman"/>
          <w:sz w:val="24"/>
          <w:szCs w:val="24"/>
        </w:rPr>
        <w:t>regarding</w:t>
      </w:r>
      <w:r w:rsidR="00EC2E98">
        <w:rPr>
          <w:rFonts w:ascii="Times New Roman" w:hAnsi="Times New Roman"/>
          <w:sz w:val="24"/>
          <w:szCs w:val="24"/>
        </w:rPr>
        <w:t xml:space="preserve"> learning necessary skills.  </w:t>
      </w:r>
    </w:p>
    <w:p w14:paraId="5244C26C" w14:textId="77777777" w:rsidR="00FD42E5" w:rsidRDefault="00FD42E5" w:rsidP="00EF72E9">
      <w:pPr>
        <w:widowControl w:val="0"/>
        <w:autoSpaceDE w:val="0"/>
        <w:autoSpaceDN w:val="0"/>
        <w:adjustRightInd w:val="0"/>
        <w:contextualSpacing/>
        <w:jc w:val="both"/>
        <w:rPr>
          <w:rFonts w:ascii="Times New Roman" w:hAnsi="Times New Roman"/>
          <w:sz w:val="24"/>
          <w:szCs w:val="24"/>
        </w:rPr>
      </w:pPr>
    </w:p>
    <w:p w14:paraId="5CDAB8D2" w14:textId="44F32C07" w:rsidR="0063327A" w:rsidRDefault="0024025C" w:rsidP="002F6DB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Students prefer informal settings such as summer camps, after school programs, and workshops over </w:t>
      </w:r>
      <w:r w:rsidR="00F3154D">
        <w:rPr>
          <w:rFonts w:ascii="Times New Roman" w:hAnsi="Times New Roman"/>
          <w:sz w:val="24"/>
          <w:szCs w:val="24"/>
        </w:rPr>
        <w:t>graded assignments when learning making (34377, 34383)</w:t>
      </w:r>
      <w:r w:rsidR="002F6DB1" w:rsidRPr="002F6DB1">
        <w:rPr>
          <w:rFonts w:ascii="Times New Roman" w:hAnsi="Times New Roman"/>
          <w:sz w:val="24"/>
          <w:szCs w:val="24"/>
        </w:rPr>
        <w:t>.</w:t>
      </w:r>
      <w:r>
        <w:rPr>
          <w:rFonts w:ascii="Times New Roman" w:hAnsi="Times New Roman"/>
          <w:sz w:val="24"/>
          <w:szCs w:val="24"/>
        </w:rPr>
        <w:t xml:space="preserve"> A </w:t>
      </w:r>
      <w:r w:rsidR="0063327A">
        <w:rPr>
          <w:rFonts w:ascii="Times New Roman" w:hAnsi="Times New Roman"/>
          <w:sz w:val="24"/>
          <w:szCs w:val="24"/>
        </w:rPr>
        <w:t xml:space="preserve">Bots For Tots </w:t>
      </w:r>
      <w:r w:rsidR="002F6DB1" w:rsidRPr="002F6DB1">
        <w:rPr>
          <w:rFonts w:ascii="Times New Roman" w:hAnsi="Times New Roman"/>
          <w:sz w:val="24"/>
          <w:szCs w:val="24"/>
        </w:rPr>
        <w:t>workshop where 9–10-year-old children were tasked with constructing ‘‘dream toys’’ for 4-year old students in their school</w:t>
      </w:r>
      <w:r>
        <w:rPr>
          <w:rFonts w:ascii="Times New Roman" w:hAnsi="Times New Roman"/>
          <w:sz w:val="24"/>
          <w:szCs w:val="24"/>
        </w:rPr>
        <w:t xml:space="preserve"> was shown to enhance female participation (34385)</w:t>
      </w:r>
      <w:r w:rsidR="002F6DB1" w:rsidRPr="002F6DB1">
        <w:rPr>
          <w:rFonts w:ascii="Times New Roman" w:hAnsi="Times New Roman"/>
          <w:sz w:val="24"/>
          <w:szCs w:val="24"/>
        </w:rPr>
        <w:t>.</w:t>
      </w:r>
    </w:p>
    <w:p w14:paraId="3A7F27EA" w14:textId="77777777" w:rsidR="0063327A" w:rsidRPr="002F6DB1" w:rsidRDefault="0063327A" w:rsidP="002F6DB1">
      <w:pPr>
        <w:widowControl w:val="0"/>
        <w:autoSpaceDE w:val="0"/>
        <w:autoSpaceDN w:val="0"/>
        <w:adjustRightInd w:val="0"/>
        <w:contextualSpacing/>
        <w:jc w:val="both"/>
        <w:rPr>
          <w:rFonts w:ascii="Times New Roman" w:hAnsi="Times New Roman"/>
          <w:sz w:val="24"/>
          <w:szCs w:val="24"/>
        </w:rPr>
      </w:pPr>
    </w:p>
    <w:p w14:paraId="7C49E005" w14:textId="5448AF13" w:rsidR="00866B22" w:rsidRDefault="002E2693" w:rsidP="00EF72E9">
      <w:pPr>
        <w:widowControl w:val="0"/>
        <w:autoSpaceDE w:val="0"/>
        <w:autoSpaceDN w:val="0"/>
        <w:adjustRightInd w:val="0"/>
        <w:contextualSpacing/>
        <w:jc w:val="both"/>
        <w:rPr>
          <w:rFonts w:ascii="Times New Roman" w:hAnsi="Times New Roman"/>
          <w:sz w:val="24"/>
          <w:szCs w:val="24"/>
        </w:rPr>
      </w:pPr>
      <w:bookmarkStart w:id="84" w:name="Section5VIID"/>
      <w:r>
        <w:rPr>
          <w:rFonts w:ascii="Times New Roman" w:hAnsi="Times New Roman"/>
          <w:sz w:val="24"/>
          <w:szCs w:val="24"/>
        </w:rPr>
        <w:t>5.VII.</w:t>
      </w:r>
      <w:r w:rsidR="00866B22">
        <w:rPr>
          <w:rFonts w:ascii="Times New Roman" w:hAnsi="Times New Roman"/>
          <w:sz w:val="24"/>
          <w:szCs w:val="24"/>
        </w:rPr>
        <w:t xml:space="preserve">D. An </w:t>
      </w:r>
      <w:r w:rsidR="003E441F">
        <w:rPr>
          <w:rFonts w:ascii="Times New Roman" w:hAnsi="Times New Roman"/>
          <w:sz w:val="24"/>
          <w:szCs w:val="24"/>
        </w:rPr>
        <w:t>A</w:t>
      </w:r>
      <w:r w:rsidR="00866B22">
        <w:rPr>
          <w:rFonts w:ascii="Times New Roman" w:hAnsi="Times New Roman"/>
          <w:sz w:val="24"/>
          <w:szCs w:val="24"/>
        </w:rPr>
        <w:t xml:space="preserve">dditive </w:t>
      </w:r>
      <w:r w:rsidR="003E441F">
        <w:rPr>
          <w:rFonts w:ascii="Times New Roman" w:hAnsi="Times New Roman"/>
          <w:sz w:val="24"/>
          <w:szCs w:val="24"/>
        </w:rPr>
        <w:t>M</w:t>
      </w:r>
      <w:r w:rsidR="00866B22">
        <w:rPr>
          <w:rFonts w:ascii="Times New Roman" w:hAnsi="Times New Roman"/>
          <w:sz w:val="24"/>
          <w:szCs w:val="24"/>
        </w:rPr>
        <w:t xml:space="preserve">anufacturing </w:t>
      </w:r>
      <w:r w:rsidR="006343BC">
        <w:rPr>
          <w:rFonts w:ascii="Times New Roman" w:hAnsi="Times New Roman"/>
          <w:sz w:val="24"/>
          <w:szCs w:val="24"/>
        </w:rPr>
        <w:t xml:space="preserve">(AM) </w:t>
      </w:r>
      <w:r w:rsidR="00866B22">
        <w:rPr>
          <w:rFonts w:ascii="Times New Roman" w:hAnsi="Times New Roman"/>
          <w:sz w:val="24"/>
          <w:szCs w:val="24"/>
        </w:rPr>
        <w:t xml:space="preserve">M.S. </w:t>
      </w:r>
      <w:r w:rsidR="003E441F">
        <w:rPr>
          <w:rFonts w:ascii="Times New Roman" w:hAnsi="Times New Roman"/>
          <w:sz w:val="24"/>
          <w:szCs w:val="24"/>
        </w:rPr>
        <w:t>P</w:t>
      </w:r>
      <w:r w:rsidR="00866B22">
        <w:rPr>
          <w:rFonts w:ascii="Times New Roman" w:hAnsi="Times New Roman"/>
          <w:sz w:val="24"/>
          <w:szCs w:val="24"/>
        </w:rPr>
        <w:t>rogram</w:t>
      </w:r>
    </w:p>
    <w:bookmarkEnd w:id="84"/>
    <w:p w14:paraId="38AB4B96" w14:textId="77777777" w:rsidR="00866B22" w:rsidRDefault="00866B22" w:rsidP="00EF72E9">
      <w:pPr>
        <w:widowControl w:val="0"/>
        <w:autoSpaceDE w:val="0"/>
        <w:autoSpaceDN w:val="0"/>
        <w:adjustRightInd w:val="0"/>
        <w:contextualSpacing/>
        <w:jc w:val="both"/>
        <w:rPr>
          <w:rFonts w:ascii="Times New Roman" w:hAnsi="Times New Roman"/>
          <w:sz w:val="24"/>
          <w:szCs w:val="24"/>
        </w:rPr>
      </w:pPr>
    </w:p>
    <w:p w14:paraId="1A9049CC" w14:textId="14EDA751" w:rsidR="00811496" w:rsidRDefault="006343BC"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T</w:t>
      </w:r>
      <w:r w:rsidRPr="006343BC">
        <w:rPr>
          <w:rFonts w:ascii="Times New Roman" w:hAnsi="Times New Roman"/>
          <w:sz w:val="24"/>
          <w:szCs w:val="24"/>
          <w:lang w:val="en"/>
        </w:rPr>
        <w:t>he Politecnico di Torino</w:t>
      </w:r>
      <w:r>
        <w:rPr>
          <w:rFonts w:ascii="Times New Roman" w:hAnsi="Times New Roman"/>
          <w:sz w:val="24"/>
          <w:szCs w:val="24"/>
          <w:lang w:val="en"/>
        </w:rPr>
        <w:t xml:space="preserve"> in Italy (ref. 34320) has an M.S. program that </w:t>
      </w:r>
      <w:r w:rsidRPr="006343BC">
        <w:rPr>
          <w:rFonts w:ascii="Times New Roman" w:hAnsi="Times New Roman"/>
          <w:sz w:val="24"/>
          <w:szCs w:val="24"/>
        </w:rPr>
        <w:t>integrate</w:t>
      </w:r>
      <w:r>
        <w:rPr>
          <w:rFonts w:ascii="Times New Roman" w:hAnsi="Times New Roman"/>
          <w:sz w:val="24"/>
          <w:szCs w:val="24"/>
        </w:rPr>
        <w:t>s a</w:t>
      </w:r>
      <w:r w:rsidRPr="006343BC">
        <w:rPr>
          <w:rFonts w:ascii="Times New Roman" w:hAnsi="Times New Roman"/>
          <w:sz w:val="24"/>
          <w:szCs w:val="24"/>
        </w:rPr>
        <w:t xml:space="preserve"> computer-aided environment for de</w:t>
      </w:r>
      <w:r>
        <w:rPr>
          <w:rFonts w:ascii="Times New Roman" w:hAnsi="Times New Roman"/>
          <w:sz w:val="24"/>
          <w:szCs w:val="24"/>
        </w:rPr>
        <w:t xml:space="preserve">sign, </w:t>
      </w:r>
      <w:r w:rsidRPr="006343BC">
        <w:rPr>
          <w:rFonts w:ascii="Times New Roman" w:hAnsi="Times New Roman"/>
          <w:sz w:val="24"/>
          <w:szCs w:val="24"/>
        </w:rPr>
        <w:t>engineering</w:t>
      </w:r>
      <w:r>
        <w:rPr>
          <w:rFonts w:ascii="Times New Roman" w:hAnsi="Times New Roman"/>
          <w:sz w:val="24"/>
          <w:szCs w:val="24"/>
        </w:rPr>
        <w:t>,</w:t>
      </w:r>
      <w:r w:rsidRPr="006343BC">
        <w:rPr>
          <w:rFonts w:ascii="Times New Roman" w:hAnsi="Times New Roman"/>
          <w:sz w:val="24"/>
          <w:szCs w:val="24"/>
        </w:rPr>
        <w:t xml:space="preserve"> and manufacturing (CAD/CAE/CAM).</w:t>
      </w:r>
      <w:r>
        <w:rPr>
          <w:rFonts w:ascii="Times New Roman" w:hAnsi="Times New Roman"/>
          <w:sz w:val="24"/>
          <w:szCs w:val="24"/>
        </w:rPr>
        <w:t xml:space="preserve">  Within their program, students are required to take courses in </w:t>
      </w:r>
      <w:r w:rsidRPr="006343BC">
        <w:rPr>
          <w:rFonts w:ascii="Times New Roman" w:hAnsi="Times New Roman"/>
          <w:sz w:val="24"/>
          <w:szCs w:val="24"/>
        </w:rPr>
        <w:t>c</w:t>
      </w:r>
      <w:r>
        <w:rPr>
          <w:rFonts w:ascii="Times New Roman" w:hAnsi="Times New Roman"/>
          <w:sz w:val="24"/>
          <w:szCs w:val="24"/>
        </w:rPr>
        <w:t>omputer-aided production (CAP), n</w:t>
      </w:r>
      <w:r w:rsidRPr="006343BC">
        <w:rPr>
          <w:rFonts w:ascii="Times New Roman" w:hAnsi="Times New Roman"/>
          <w:sz w:val="24"/>
          <w:szCs w:val="24"/>
        </w:rPr>
        <w:t>umerical met</w:t>
      </w:r>
      <w:r>
        <w:rPr>
          <w:rFonts w:ascii="Times New Roman" w:hAnsi="Times New Roman"/>
          <w:sz w:val="24"/>
          <w:szCs w:val="24"/>
        </w:rPr>
        <w:t>hods for product/process design,</w:t>
      </w:r>
      <w:r w:rsidRPr="006343BC">
        <w:rPr>
          <w:rFonts w:ascii="Times New Roman" w:hAnsi="Times New Roman"/>
          <w:sz w:val="24"/>
          <w:szCs w:val="24"/>
        </w:rPr>
        <w:t xml:space="preserve"> and</w:t>
      </w:r>
      <w:r>
        <w:rPr>
          <w:rFonts w:ascii="Times New Roman" w:hAnsi="Times New Roman"/>
          <w:sz w:val="24"/>
          <w:szCs w:val="24"/>
        </w:rPr>
        <w:t xml:space="preserve"> </w:t>
      </w:r>
      <w:r w:rsidR="00703302">
        <w:rPr>
          <w:rFonts w:ascii="Times New Roman" w:hAnsi="Times New Roman"/>
          <w:sz w:val="24"/>
          <w:szCs w:val="24"/>
        </w:rPr>
        <w:t>molds</w:t>
      </w:r>
      <w:r>
        <w:rPr>
          <w:rFonts w:ascii="Times New Roman" w:hAnsi="Times New Roman"/>
          <w:sz w:val="24"/>
          <w:szCs w:val="24"/>
        </w:rPr>
        <w:t xml:space="preserve"> and forming processes (34320).  Students select a plastic product, redesign it using AM principles, perform CAD modeling of a fully working assembly, and then do all aspects of modeling and manufacturing</w:t>
      </w:r>
      <w:r w:rsidR="00703302">
        <w:rPr>
          <w:rFonts w:ascii="Times New Roman" w:hAnsi="Times New Roman"/>
          <w:sz w:val="24"/>
          <w:szCs w:val="24"/>
        </w:rPr>
        <w:t xml:space="preserve"> of</w:t>
      </w:r>
      <w:r>
        <w:rPr>
          <w:rFonts w:ascii="Times New Roman" w:hAnsi="Times New Roman"/>
          <w:sz w:val="24"/>
          <w:szCs w:val="24"/>
        </w:rPr>
        <w:t xml:space="preserve"> part</w:t>
      </w:r>
      <w:r w:rsidR="00703302">
        <w:rPr>
          <w:rFonts w:ascii="Times New Roman" w:hAnsi="Times New Roman"/>
          <w:sz w:val="24"/>
          <w:szCs w:val="24"/>
        </w:rPr>
        <w:t>s</w:t>
      </w:r>
      <w:r>
        <w:rPr>
          <w:rFonts w:ascii="Times New Roman" w:hAnsi="Times New Roman"/>
          <w:sz w:val="24"/>
          <w:szCs w:val="24"/>
        </w:rPr>
        <w:t xml:space="preserve"> from their design </w:t>
      </w:r>
      <w:r w:rsidR="00781FB2">
        <w:rPr>
          <w:rFonts w:ascii="Times New Roman" w:hAnsi="Times New Roman"/>
          <w:sz w:val="24"/>
          <w:szCs w:val="24"/>
        </w:rPr>
        <w:t>including mold re-design (34320</w:t>
      </w:r>
      <w:r w:rsidR="00AA5D0A">
        <w:rPr>
          <w:rFonts w:ascii="Times New Roman" w:hAnsi="Times New Roman"/>
          <w:sz w:val="24"/>
          <w:szCs w:val="24"/>
        </w:rPr>
        <w:t>; Figure</w:t>
      </w:r>
      <w:r w:rsidR="002E2693">
        <w:rPr>
          <w:rFonts w:ascii="Times New Roman" w:hAnsi="Times New Roman"/>
          <w:sz w:val="24"/>
          <w:szCs w:val="24"/>
        </w:rPr>
        <w:t xml:space="preserve"> 5.VII.D.1)</w:t>
      </w:r>
      <w:r w:rsidR="00781FB2">
        <w:rPr>
          <w:rFonts w:ascii="Times New Roman" w:hAnsi="Times New Roman"/>
          <w:sz w:val="24"/>
          <w:szCs w:val="24"/>
        </w:rPr>
        <w:t xml:space="preserve">.  </w:t>
      </w:r>
    </w:p>
    <w:p w14:paraId="42977C81" w14:textId="77777777" w:rsidR="00811496" w:rsidRDefault="00811496" w:rsidP="00F214F3">
      <w:pPr>
        <w:widowControl w:val="0"/>
        <w:autoSpaceDE w:val="0"/>
        <w:autoSpaceDN w:val="0"/>
        <w:adjustRightInd w:val="0"/>
        <w:contextualSpacing/>
        <w:jc w:val="both"/>
        <w:rPr>
          <w:rFonts w:ascii="Times New Roman" w:hAnsi="Times New Roman"/>
          <w:sz w:val="24"/>
          <w:szCs w:val="24"/>
        </w:rPr>
      </w:pPr>
    </w:p>
    <w:p w14:paraId="49A8F11F" w14:textId="21433D4A" w:rsidR="00EF72E9" w:rsidRDefault="00781FB2"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This is an excellent model for an M.S. program; most</w:t>
      </w:r>
      <w:r w:rsidR="00956CD9">
        <w:rPr>
          <w:rFonts w:ascii="Times New Roman" w:hAnsi="Times New Roman"/>
          <w:sz w:val="24"/>
          <w:szCs w:val="24"/>
        </w:rPr>
        <w:t xml:space="preserve">, if not all, </w:t>
      </w:r>
      <w:r>
        <w:rPr>
          <w:rFonts w:ascii="Times New Roman" w:hAnsi="Times New Roman"/>
          <w:sz w:val="24"/>
          <w:szCs w:val="24"/>
        </w:rPr>
        <w:t>aspects could be incorporated into a</w:t>
      </w:r>
      <w:r w:rsidR="00956CD9">
        <w:rPr>
          <w:rFonts w:ascii="Times New Roman" w:hAnsi="Times New Roman"/>
          <w:sz w:val="24"/>
          <w:szCs w:val="24"/>
        </w:rPr>
        <w:t>n honors</w:t>
      </w:r>
      <w:r>
        <w:rPr>
          <w:rFonts w:ascii="Times New Roman" w:hAnsi="Times New Roman"/>
          <w:sz w:val="24"/>
          <w:szCs w:val="24"/>
        </w:rPr>
        <w:t xml:space="preserve"> mechanical engineering undergraduate program.  Student surveys assessed motivation, understanding, interest, teamwork, impact, geometry, a</w:t>
      </w:r>
      <w:r w:rsidRPr="00781FB2">
        <w:rPr>
          <w:rFonts w:ascii="Times New Roman" w:hAnsi="Times New Roman"/>
          <w:sz w:val="24"/>
          <w:szCs w:val="24"/>
        </w:rPr>
        <w:t xml:space="preserve">ssembly, </w:t>
      </w:r>
      <w:r>
        <w:rPr>
          <w:rFonts w:ascii="Times New Roman" w:hAnsi="Times New Roman"/>
          <w:sz w:val="24"/>
          <w:szCs w:val="24"/>
        </w:rPr>
        <w:t>functionality, p</w:t>
      </w:r>
      <w:r w:rsidRPr="00781FB2">
        <w:rPr>
          <w:rFonts w:ascii="Times New Roman" w:hAnsi="Times New Roman"/>
          <w:sz w:val="24"/>
          <w:szCs w:val="24"/>
        </w:rPr>
        <w:t xml:space="preserve">rocess, </w:t>
      </w:r>
      <w:r>
        <w:rPr>
          <w:rFonts w:ascii="Times New Roman" w:hAnsi="Times New Roman"/>
          <w:sz w:val="24"/>
          <w:szCs w:val="24"/>
        </w:rPr>
        <w:t>education, lab p</w:t>
      </w:r>
      <w:r w:rsidRPr="00781FB2">
        <w:rPr>
          <w:rFonts w:ascii="Times New Roman" w:hAnsi="Times New Roman"/>
          <w:sz w:val="24"/>
          <w:szCs w:val="24"/>
        </w:rPr>
        <w:t xml:space="preserve">ractice, and </w:t>
      </w:r>
      <w:r>
        <w:rPr>
          <w:rFonts w:ascii="Times New Roman" w:hAnsi="Times New Roman"/>
          <w:sz w:val="24"/>
          <w:szCs w:val="24"/>
        </w:rPr>
        <w:t>m</w:t>
      </w:r>
      <w:r w:rsidRPr="00781FB2">
        <w:rPr>
          <w:rFonts w:ascii="Times New Roman" w:hAnsi="Times New Roman"/>
          <w:sz w:val="24"/>
          <w:szCs w:val="24"/>
        </w:rPr>
        <w:t>odifications</w:t>
      </w:r>
      <w:r>
        <w:rPr>
          <w:rFonts w:ascii="Times New Roman" w:hAnsi="Times New Roman"/>
          <w:sz w:val="24"/>
          <w:szCs w:val="24"/>
        </w:rPr>
        <w:t xml:space="preserve">.  Of these categories, results were &gt; 80% positive for all but teamwork and modifications, </w:t>
      </w:r>
      <w:r w:rsidR="00AA5D0A">
        <w:rPr>
          <w:rFonts w:ascii="Times New Roman" w:hAnsi="Times New Roman"/>
          <w:sz w:val="24"/>
          <w:szCs w:val="24"/>
        </w:rPr>
        <w:t xml:space="preserve">with lack of attendance and participation in </w:t>
      </w:r>
      <w:r>
        <w:rPr>
          <w:rFonts w:ascii="Times New Roman" w:hAnsi="Times New Roman"/>
          <w:sz w:val="24"/>
          <w:szCs w:val="24"/>
        </w:rPr>
        <w:t>the</w:t>
      </w:r>
      <w:r w:rsidR="00AA5D0A">
        <w:rPr>
          <w:rFonts w:ascii="Times New Roman" w:hAnsi="Times New Roman"/>
          <w:sz w:val="24"/>
          <w:szCs w:val="24"/>
        </w:rPr>
        <w:t>se</w:t>
      </w:r>
      <w:r>
        <w:rPr>
          <w:rFonts w:ascii="Times New Roman" w:hAnsi="Times New Roman"/>
          <w:sz w:val="24"/>
          <w:szCs w:val="24"/>
        </w:rPr>
        <w:t xml:space="preserve"> two most challenging categories </w:t>
      </w:r>
      <w:r w:rsidR="00AA5D0A">
        <w:rPr>
          <w:rFonts w:ascii="Times New Roman" w:hAnsi="Times New Roman"/>
          <w:sz w:val="24"/>
          <w:szCs w:val="24"/>
        </w:rPr>
        <w:t>leading to most of the negative reviews.</w:t>
      </w:r>
    </w:p>
    <w:p w14:paraId="7798A67B" w14:textId="77777777" w:rsidR="00781FB2" w:rsidRDefault="00781FB2" w:rsidP="00F214F3">
      <w:pPr>
        <w:widowControl w:val="0"/>
        <w:autoSpaceDE w:val="0"/>
        <w:autoSpaceDN w:val="0"/>
        <w:adjustRightInd w:val="0"/>
        <w:contextualSpacing/>
        <w:jc w:val="both"/>
        <w:rPr>
          <w:rFonts w:ascii="Times New Roman" w:hAnsi="Times New Roman"/>
          <w:sz w:val="24"/>
          <w:szCs w:val="24"/>
        </w:rPr>
      </w:pPr>
    </w:p>
    <w:p w14:paraId="3637A2BD" w14:textId="444A7EC0" w:rsidR="00781FB2" w:rsidRPr="006343BC" w:rsidRDefault="00781FB2" w:rsidP="00F214F3">
      <w:pPr>
        <w:widowControl w:val="0"/>
        <w:autoSpaceDE w:val="0"/>
        <w:autoSpaceDN w:val="0"/>
        <w:adjustRightInd w:val="0"/>
        <w:contextualSpacing/>
        <w:jc w:val="both"/>
        <w:rPr>
          <w:rFonts w:ascii="Times New Roman" w:hAnsi="Times New Roman"/>
          <w:sz w:val="24"/>
          <w:szCs w:val="24"/>
        </w:rPr>
      </w:pPr>
      <w:commentRangeStart w:id="85"/>
      <w:r>
        <w:rPr>
          <w:rFonts w:ascii="Times New Roman" w:hAnsi="Times New Roman"/>
          <w:sz w:val="24"/>
          <w:szCs w:val="24"/>
        </w:rPr>
        <w:lastRenderedPageBreak/>
        <w:t xml:space="preserve"> </w:t>
      </w:r>
      <w:r w:rsidRPr="00781FB2">
        <w:rPr>
          <w:rFonts w:ascii="Times New Roman" w:eastAsia="Calibri" w:hAnsi="Times New Roman"/>
          <w:noProof/>
        </w:rPr>
        <w:drawing>
          <wp:inline distT="0" distB="0" distL="0" distR="0" wp14:anchorId="15DD2998" wp14:editId="739F80C0">
            <wp:extent cx="5292463" cy="738124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5980" t="2879"/>
                    <a:stretch/>
                  </pic:blipFill>
                  <pic:spPr bwMode="auto">
                    <a:xfrm>
                      <a:off x="0" y="0"/>
                      <a:ext cx="5292672" cy="7381532"/>
                    </a:xfrm>
                    <a:prstGeom prst="rect">
                      <a:avLst/>
                    </a:prstGeom>
                    <a:noFill/>
                    <a:ln>
                      <a:noFill/>
                    </a:ln>
                    <a:extLst>
                      <a:ext uri="{53640926-AAD7-44D8-BBD7-CCE9431645EC}">
                        <a14:shadowObscured xmlns:a14="http://schemas.microsoft.com/office/drawing/2010/main"/>
                      </a:ext>
                    </a:extLst>
                  </pic:spPr>
                </pic:pic>
              </a:graphicData>
            </a:graphic>
          </wp:inline>
        </w:drawing>
      </w:r>
      <w:commentRangeEnd w:id="85"/>
      <w:r>
        <w:rPr>
          <w:rStyle w:val="CommentReference"/>
        </w:rPr>
        <w:commentReference w:id="85"/>
      </w:r>
    </w:p>
    <w:p w14:paraId="78ED5F71" w14:textId="6ACFE54A" w:rsidR="00781FB2" w:rsidRDefault="00781FB2">
      <w:pPr>
        <w:rPr>
          <w:rFonts w:ascii="Times New Roman" w:hAnsi="Times New Roman"/>
          <w:sz w:val="24"/>
          <w:szCs w:val="24"/>
          <w:lang w:val="en"/>
        </w:rPr>
      </w:pPr>
      <w:bookmarkStart w:id="86" w:name="Section6ConnectionsandKEENCards"/>
      <w:r>
        <w:rPr>
          <w:rFonts w:ascii="Times New Roman" w:hAnsi="Times New Roman"/>
          <w:sz w:val="24"/>
          <w:szCs w:val="24"/>
          <w:lang w:val="en"/>
        </w:rPr>
        <w:t xml:space="preserve">Figure </w:t>
      </w:r>
      <w:r w:rsidR="002E2693">
        <w:rPr>
          <w:rFonts w:ascii="Times New Roman" w:hAnsi="Times New Roman"/>
          <w:sz w:val="24"/>
          <w:szCs w:val="24"/>
          <w:lang w:val="en"/>
        </w:rPr>
        <w:t>5.VII.D.1</w:t>
      </w:r>
      <w:r>
        <w:rPr>
          <w:rFonts w:ascii="Times New Roman" w:hAnsi="Times New Roman"/>
          <w:sz w:val="24"/>
          <w:szCs w:val="24"/>
          <w:lang w:val="en"/>
        </w:rPr>
        <w:t xml:space="preserve">- Project workflow for additive manufacturing project at </w:t>
      </w:r>
      <w:r w:rsidRPr="006343BC">
        <w:rPr>
          <w:rFonts w:ascii="Times New Roman" w:hAnsi="Times New Roman"/>
          <w:sz w:val="24"/>
          <w:szCs w:val="24"/>
          <w:lang w:val="en"/>
        </w:rPr>
        <w:t>Politecnico di Torino</w:t>
      </w:r>
      <w:r>
        <w:rPr>
          <w:rFonts w:ascii="Times New Roman" w:hAnsi="Times New Roman"/>
          <w:sz w:val="24"/>
          <w:szCs w:val="24"/>
          <w:lang w:val="en"/>
        </w:rPr>
        <w:t xml:space="preserve"> (34320)</w:t>
      </w:r>
    </w:p>
    <w:p w14:paraId="6B317EEC" w14:textId="77777777" w:rsidR="00781FB2" w:rsidRDefault="00781FB2">
      <w:pPr>
        <w:rPr>
          <w:rFonts w:ascii="Times New Roman" w:hAnsi="Times New Roman"/>
          <w:sz w:val="24"/>
          <w:szCs w:val="24"/>
          <w:lang w:val="en"/>
        </w:rPr>
      </w:pPr>
    </w:p>
    <w:p w14:paraId="52651622" w14:textId="6CA5793B" w:rsidR="000262A4" w:rsidRPr="00B47AE5" w:rsidRDefault="002F79B6" w:rsidP="002E2693">
      <w:pPr>
        <w:rPr>
          <w:rFonts w:ascii="Times New Roman" w:hAnsi="Times New Roman"/>
          <w:sz w:val="24"/>
          <w:szCs w:val="24"/>
          <w:lang w:val="en"/>
        </w:rPr>
      </w:pPr>
      <w:r>
        <w:rPr>
          <w:rFonts w:ascii="Times New Roman" w:hAnsi="Times New Roman"/>
          <w:sz w:val="24"/>
          <w:szCs w:val="24"/>
          <w:lang w:val="en"/>
        </w:rPr>
        <w:br w:type="page"/>
      </w:r>
      <w:r w:rsidR="00271A8A" w:rsidRPr="00B47AE5">
        <w:rPr>
          <w:rFonts w:ascii="Times New Roman" w:hAnsi="Times New Roman"/>
          <w:sz w:val="24"/>
          <w:szCs w:val="24"/>
          <w:lang w:val="en"/>
        </w:rPr>
        <w:lastRenderedPageBreak/>
        <w:t>6.  What Conn</w:t>
      </w:r>
      <w:r w:rsidR="000262A4" w:rsidRPr="00B47AE5">
        <w:rPr>
          <w:rFonts w:ascii="Times New Roman" w:hAnsi="Times New Roman"/>
          <w:sz w:val="24"/>
          <w:szCs w:val="24"/>
          <w:lang w:val="en"/>
        </w:rPr>
        <w:t>ections Do We Expect to Make?</w:t>
      </w:r>
    </w:p>
    <w:p w14:paraId="016A454C" w14:textId="5DFC77ED" w:rsidR="00271A8A" w:rsidRPr="00B47AE5" w:rsidRDefault="000262A4" w:rsidP="00271A8A">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     </w:t>
      </w:r>
      <w:r w:rsidR="00271A8A" w:rsidRPr="00B47AE5">
        <w:rPr>
          <w:rFonts w:ascii="Times New Roman" w:hAnsi="Times New Roman"/>
          <w:sz w:val="24"/>
          <w:szCs w:val="24"/>
          <w:lang w:val="en"/>
        </w:rPr>
        <w:t>KEEN Cards Relevant to Maker Initiative</w:t>
      </w:r>
      <w:r w:rsidRPr="00B47AE5">
        <w:rPr>
          <w:rFonts w:ascii="Times New Roman" w:hAnsi="Times New Roman"/>
          <w:sz w:val="24"/>
          <w:szCs w:val="24"/>
          <w:lang w:val="en"/>
        </w:rPr>
        <w:t xml:space="preserve"> &amp; Nanotechnology Subnet</w:t>
      </w:r>
      <w:bookmarkEnd w:id="86"/>
    </w:p>
    <w:p w14:paraId="0D6CEAD2" w14:textId="77777777"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p>
    <w:p w14:paraId="180F91CD"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Summary of KEEN Cards Relevant to Education in Making Environments</w:t>
      </w:r>
    </w:p>
    <w:p w14:paraId="285936FF" w14:textId="77777777" w:rsidR="005B64F6" w:rsidRPr="00B47AE5" w:rsidRDefault="005B64F6" w:rsidP="005B64F6">
      <w:pPr>
        <w:rPr>
          <w:rFonts w:ascii="Times New Roman" w:hAnsi="Times New Roman"/>
          <w:sz w:val="24"/>
          <w:szCs w:val="24"/>
        </w:rPr>
      </w:pPr>
    </w:p>
    <w:p w14:paraId="019FA018"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This section is geared toward</w:t>
      </w:r>
    </w:p>
    <w:p w14:paraId="63CD68D2" w14:textId="2284E83D" w:rsidR="005B64F6" w:rsidRPr="00B47AE5" w:rsidRDefault="005B64F6" w:rsidP="005B64F6">
      <w:pPr>
        <w:rPr>
          <w:rFonts w:ascii="Times New Roman" w:hAnsi="Times New Roman"/>
          <w:sz w:val="24"/>
          <w:szCs w:val="24"/>
        </w:rPr>
      </w:pPr>
      <w:r w:rsidRPr="00B47AE5">
        <w:rPr>
          <w:rFonts w:ascii="Times New Roman" w:hAnsi="Times New Roman"/>
          <w:sz w:val="24"/>
          <w:szCs w:val="24"/>
        </w:rPr>
        <w:t xml:space="preserve">a) determining whom Florida Tech faculty should make </w:t>
      </w:r>
      <w:r w:rsidRPr="00B47AE5">
        <w:rPr>
          <w:rFonts w:ascii="Times New Roman" w:hAnsi="Times New Roman"/>
          <w:color w:val="C00000"/>
          <w:sz w:val="24"/>
          <w:szCs w:val="24"/>
        </w:rPr>
        <w:t>connections</w:t>
      </w:r>
      <w:r w:rsidR="006D7AAD">
        <w:rPr>
          <w:rFonts w:ascii="Times New Roman" w:hAnsi="Times New Roman"/>
          <w:sz w:val="24"/>
          <w:szCs w:val="24"/>
        </w:rPr>
        <w:t xml:space="preserve"> with as part of the process </w:t>
      </w:r>
      <w:r w:rsidRPr="00B47AE5">
        <w:rPr>
          <w:rFonts w:ascii="Times New Roman" w:hAnsi="Times New Roman"/>
          <w:sz w:val="24"/>
          <w:szCs w:val="24"/>
        </w:rPr>
        <w:t>to determine which universities to select for Phase 2 of the 2019-2021 KFF grant;</w:t>
      </w:r>
    </w:p>
    <w:p w14:paraId="5A3B31A8"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 xml:space="preserve">b) organizing visitation schedules associated with a); </w:t>
      </w:r>
    </w:p>
    <w:p w14:paraId="2BECD884"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c) completing the literature review process associated with Phase 1 of the grant; and</w:t>
      </w:r>
    </w:p>
    <w:p w14:paraId="383B1BAB"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d) determining which best practices to incorporate into Florida Tech's maker initiative.</w:t>
      </w:r>
    </w:p>
    <w:p w14:paraId="4EA12F2F" w14:textId="77777777" w:rsidR="005B64F6" w:rsidRPr="00B47AE5" w:rsidRDefault="005B64F6" w:rsidP="005B64F6">
      <w:pPr>
        <w:rPr>
          <w:rFonts w:ascii="Times New Roman" w:hAnsi="Times New Roman"/>
          <w:sz w:val="24"/>
          <w:szCs w:val="24"/>
        </w:rPr>
      </w:pPr>
    </w:p>
    <w:p w14:paraId="189C0388" w14:textId="77777777" w:rsidR="005B64F6" w:rsidRPr="00B47AE5" w:rsidRDefault="005B64F6" w:rsidP="005B64F6">
      <w:pPr>
        <w:rPr>
          <w:rFonts w:ascii="Times New Roman" w:hAnsi="Times New Roman"/>
          <w:sz w:val="24"/>
          <w:szCs w:val="24"/>
        </w:rPr>
      </w:pPr>
      <w:bookmarkStart w:id="87" w:name="KEENCardtablelist"/>
      <w:r w:rsidRPr="00B47AE5">
        <w:rPr>
          <w:rFonts w:ascii="Times New Roman" w:hAnsi="Times New Roman"/>
          <w:sz w:val="24"/>
          <w:szCs w:val="24"/>
        </w:rPr>
        <w:t>The following list contains links to the following tables:</w:t>
      </w:r>
    </w:p>
    <w:bookmarkEnd w:id="87"/>
    <w:p w14:paraId="344029A3" w14:textId="09AE1727" w:rsidR="005B64F6" w:rsidRPr="00B47AE5" w:rsidRDefault="0025676B" w:rsidP="005B64F6">
      <w:pPr>
        <w:rPr>
          <w:rFonts w:ascii="Times New Roman" w:hAnsi="Times New Roman"/>
          <w:sz w:val="24"/>
          <w:szCs w:val="24"/>
        </w:rPr>
      </w:pPr>
      <w:r>
        <w:rPr>
          <w:rStyle w:val="Hyperlink"/>
          <w:rFonts w:ascii="Times New Roman" w:hAnsi="Times New Roman"/>
          <w:sz w:val="24"/>
          <w:szCs w:val="24"/>
        </w:rPr>
        <w:fldChar w:fldCharType="begin"/>
      </w:r>
      <w:r>
        <w:rPr>
          <w:rStyle w:val="Hyperlink"/>
          <w:rFonts w:ascii="Times New Roman" w:hAnsi="Times New Roman"/>
          <w:sz w:val="24"/>
          <w:szCs w:val="24"/>
        </w:rPr>
        <w:instrText xml:space="preserve"> HYPERLINK \l "TableX1" </w:instrText>
      </w:r>
      <w:r>
        <w:rPr>
          <w:rStyle w:val="Hyperlink"/>
          <w:rFonts w:ascii="Times New Roman" w:hAnsi="Times New Roman"/>
          <w:sz w:val="24"/>
          <w:szCs w:val="24"/>
        </w:rPr>
        <w:fldChar w:fldCharType="separate"/>
      </w:r>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.1 - Summary of KEEN Cards Relevant to Education in Making Environments</w:t>
      </w:r>
      <w:r>
        <w:rPr>
          <w:rStyle w:val="Hyperlink"/>
          <w:rFonts w:ascii="Times New Roman" w:hAnsi="Times New Roman"/>
          <w:sz w:val="24"/>
          <w:szCs w:val="24"/>
        </w:rPr>
        <w:fldChar w:fldCharType="end"/>
      </w:r>
    </w:p>
    <w:p w14:paraId="1C8A12A8" w14:textId="790A1250" w:rsidR="005B64F6" w:rsidRPr="00B47AE5" w:rsidRDefault="00155CC9" w:rsidP="005B64F6">
      <w:pPr>
        <w:rPr>
          <w:rFonts w:ascii="Times New Roman" w:hAnsi="Times New Roman"/>
          <w:sz w:val="24"/>
          <w:szCs w:val="24"/>
        </w:rPr>
      </w:pPr>
      <w:hyperlink w:anchor="TableX2"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.2 - Summary of KEEN Cards Relevant to EML Relevant to the Maker Initiative</w:t>
        </w:r>
      </w:hyperlink>
    </w:p>
    <w:p w14:paraId="77FA7299" w14:textId="0C16AE0B" w:rsidR="005B64F6" w:rsidRPr="00B47AE5" w:rsidRDefault="00155CC9" w:rsidP="005B64F6">
      <w:pPr>
        <w:rPr>
          <w:rFonts w:ascii="Times New Roman" w:hAnsi="Times New Roman"/>
          <w:sz w:val="24"/>
          <w:szCs w:val="24"/>
        </w:rPr>
      </w:pPr>
      <w:hyperlink w:anchor="TableX3"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.3 - Summary of KEEN Cards Relevant to Prerequisites &amp; Related Topics for Making</w:t>
        </w:r>
      </w:hyperlink>
    </w:p>
    <w:p w14:paraId="5E0B40EE" w14:textId="203176B9" w:rsidR="005B64F6" w:rsidRPr="00B47AE5" w:rsidRDefault="00155CC9" w:rsidP="005B64F6">
      <w:pPr>
        <w:rPr>
          <w:rFonts w:ascii="Times New Roman" w:hAnsi="Times New Roman"/>
          <w:sz w:val="24"/>
          <w:szCs w:val="24"/>
        </w:rPr>
      </w:pPr>
      <w:hyperlink w:anchor="TableX4"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.4 - KEEN Cards of Mechanical/Aerospace Engineers Interested in Maker Topics</w:t>
        </w:r>
      </w:hyperlink>
    </w:p>
    <w:p w14:paraId="70C6D348" w14:textId="524719E7" w:rsidR="005B64F6" w:rsidRPr="00B47AE5" w:rsidRDefault="00155CC9" w:rsidP="005B64F6">
      <w:pPr>
        <w:rPr>
          <w:rFonts w:ascii="Times New Roman" w:hAnsi="Times New Roman"/>
          <w:sz w:val="24"/>
          <w:szCs w:val="24"/>
        </w:rPr>
      </w:pPr>
      <w:hyperlink w:anchor="TableX5"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 xml:space="preserve">.5 - KEEN Cards of Electrical Engineers, Computer Engineers, and Computer Scientists </w:t>
        </w:r>
        <w:r w:rsidR="005B64F6" w:rsidRPr="00B47AE5">
          <w:rPr>
            <w:rStyle w:val="Hyperlink"/>
            <w:rFonts w:ascii="Times New Roman" w:hAnsi="Times New Roman"/>
            <w:sz w:val="24"/>
            <w:szCs w:val="24"/>
          </w:rPr>
          <w:tab/>
        </w:r>
        <w:r w:rsidR="005B64F6" w:rsidRPr="00B47AE5">
          <w:rPr>
            <w:rStyle w:val="Hyperlink"/>
            <w:rFonts w:ascii="Times New Roman" w:hAnsi="Times New Roman"/>
            <w:sz w:val="24"/>
            <w:szCs w:val="24"/>
          </w:rPr>
          <w:tab/>
        </w:r>
        <w:r w:rsidR="005B64F6" w:rsidRPr="00B47AE5">
          <w:rPr>
            <w:rStyle w:val="Hyperlink"/>
            <w:rFonts w:ascii="Times New Roman" w:hAnsi="Times New Roman"/>
            <w:sz w:val="24"/>
            <w:szCs w:val="24"/>
          </w:rPr>
          <w:tab/>
          <w:t>Relevant to Education in Making Environments</w:t>
        </w:r>
      </w:hyperlink>
    </w:p>
    <w:p w14:paraId="16A475C8" w14:textId="0F0B9995" w:rsidR="005B64F6" w:rsidRPr="00B47AE5" w:rsidRDefault="00155CC9" w:rsidP="005B64F6">
      <w:pPr>
        <w:rPr>
          <w:rFonts w:ascii="Times New Roman" w:hAnsi="Times New Roman"/>
          <w:sz w:val="24"/>
          <w:szCs w:val="24"/>
        </w:rPr>
      </w:pPr>
      <w:hyperlink w:anchor="TableX6"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 xml:space="preserve">.6 - KEEN Cards of Biomedical Engineers Relevant to Education in Making </w:t>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5B64F6" w:rsidRPr="00B47AE5">
          <w:rPr>
            <w:rStyle w:val="Hyperlink"/>
            <w:rFonts w:ascii="Times New Roman" w:hAnsi="Times New Roman"/>
            <w:sz w:val="24"/>
            <w:szCs w:val="24"/>
          </w:rPr>
          <w:t>Environments</w:t>
        </w:r>
      </w:hyperlink>
    </w:p>
    <w:p w14:paraId="3E47409D" w14:textId="68D55EDF" w:rsidR="005B64F6" w:rsidRPr="00B47AE5" w:rsidRDefault="00155CC9" w:rsidP="005B64F6">
      <w:pPr>
        <w:rPr>
          <w:rFonts w:ascii="Times New Roman" w:hAnsi="Times New Roman"/>
          <w:sz w:val="24"/>
          <w:szCs w:val="24"/>
        </w:rPr>
      </w:pPr>
      <w:hyperlink w:anchor="TableX7"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.7 - KEEN Cards of Interest to a Future Nanotechnology Subnet</w:t>
        </w:r>
      </w:hyperlink>
    </w:p>
    <w:p w14:paraId="4E86A166" w14:textId="77777777" w:rsidR="005B64F6" w:rsidRPr="00B47AE5" w:rsidRDefault="005B64F6" w:rsidP="005B64F6">
      <w:pPr>
        <w:rPr>
          <w:rFonts w:ascii="Times New Roman" w:hAnsi="Times New Roman"/>
          <w:sz w:val="24"/>
          <w:szCs w:val="24"/>
        </w:rPr>
      </w:pPr>
    </w:p>
    <w:p w14:paraId="1DEAA22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4D5B21FC" w14:textId="2D652D4C" w:rsidR="005B64F6" w:rsidRPr="00B47AE5" w:rsidRDefault="000262A4" w:rsidP="005B64F6">
      <w:pPr>
        <w:rPr>
          <w:rFonts w:ascii="Times New Roman" w:hAnsi="Times New Roman"/>
          <w:sz w:val="24"/>
          <w:szCs w:val="24"/>
        </w:rPr>
      </w:pPr>
      <w:bookmarkStart w:id="88" w:name="TableX1"/>
      <w:r w:rsidRPr="00B47AE5">
        <w:rPr>
          <w:rFonts w:ascii="Times New Roman" w:hAnsi="Times New Roman"/>
          <w:sz w:val="24"/>
          <w:szCs w:val="24"/>
        </w:rPr>
        <w:lastRenderedPageBreak/>
        <w:t>Table 6</w:t>
      </w:r>
      <w:r w:rsidR="005B64F6" w:rsidRPr="00B47AE5">
        <w:rPr>
          <w:rFonts w:ascii="Times New Roman" w:hAnsi="Times New Roman"/>
          <w:sz w:val="24"/>
          <w:szCs w:val="24"/>
        </w:rPr>
        <w:t>.1 - Summary of KEEN Cards Relevant to Education in Making Environments</w:t>
      </w:r>
      <w:bookmarkEnd w:id="88"/>
      <w:r w:rsidR="005B64F6" w:rsidRPr="00B47AE5">
        <w:rPr>
          <w:rFonts w:asciiTheme="minorHAnsi" w:hAnsiTheme="minorHAnsi" w:cstheme="minorBidi"/>
          <w:sz w:val="24"/>
          <w:szCs w:val="24"/>
        </w:rPr>
        <w:fldChar w:fldCharType="begin"/>
      </w:r>
      <w:r w:rsidR="005B64F6" w:rsidRPr="00B47AE5">
        <w:rPr>
          <w:sz w:val="24"/>
          <w:szCs w:val="24"/>
        </w:rPr>
        <w:instrText xml:space="preserve"> LINK </w:instrText>
      </w:r>
      <w:r w:rsidR="00CD0D29">
        <w:rPr>
          <w:sz w:val="24"/>
          <w:szCs w:val="24"/>
        </w:rPr>
        <w:instrText xml:space="preserve">Excel.Sheet.12 C:\\Users\\Kristen\\Downloads\\relationshipofmakereducationtootherKEENschools.xlsx makingopptyfortools!R1C1:R9C2 </w:instrText>
      </w:r>
      <w:r w:rsidR="005B64F6" w:rsidRPr="00B47AE5">
        <w:rPr>
          <w:sz w:val="24"/>
          <w:szCs w:val="24"/>
        </w:rPr>
        <w:instrText xml:space="preserve">\a \f 4 \h </w:instrText>
      </w:r>
      <w:r w:rsidR="00B47AE5">
        <w:rPr>
          <w:sz w:val="24"/>
          <w:szCs w:val="24"/>
        </w:rPr>
        <w:instrText xml:space="preserve"> \* MERGEFORMAT </w:instrText>
      </w:r>
      <w:r w:rsidR="005B64F6"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212F38BA" w14:textId="77777777" w:rsidTr="005B64F6">
        <w:trPr>
          <w:trHeight w:val="702"/>
        </w:trPr>
        <w:tc>
          <w:tcPr>
            <w:tcW w:w="3440" w:type="dxa"/>
            <w:tcBorders>
              <w:top w:val="nil"/>
              <w:left w:val="nil"/>
              <w:bottom w:val="nil"/>
              <w:right w:val="nil"/>
            </w:tcBorders>
            <w:shd w:val="clear" w:color="auto" w:fill="auto"/>
            <w:vAlign w:val="center"/>
            <w:hideMark/>
          </w:tcPr>
          <w:p w14:paraId="3C33916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215DA92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20DD39E3" w14:textId="77777777" w:rsidTr="005B64F6">
        <w:trPr>
          <w:trHeight w:val="60"/>
        </w:trPr>
        <w:tc>
          <w:tcPr>
            <w:tcW w:w="3440" w:type="dxa"/>
            <w:tcBorders>
              <w:top w:val="nil"/>
              <w:left w:val="nil"/>
              <w:bottom w:val="nil"/>
              <w:right w:val="nil"/>
            </w:tcBorders>
            <w:shd w:val="clear" w:color="auto" w:fill="auto"/>
            <w:vAlign w:val="center"/>
            <w:hideMark/>
          </w:tcPr>
          <w:p w14:paraId="2B9FFF34"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340E3A3E" w14:textId="77777777" w:rsidR="005B64F6" w:rsidRPr="00B47AE5" w:rsidRDefault="005B64F6" w:rsidP="005B64F6">
            <w:pPr>
              <w:jc w:val="center"/>
              <w:rPr>
                <w:rFonts w:ascii="Times New Roman" w:hAnsi="Times New Roman"/>
                <w:sz w:val="24"/>
                <w:szCs w:val="24"/>
              </w:rPr>
            </w:pPr>
          </w:p>
        </w:tc>
      </w:tr>
      <w:tr w:rsidR="005B64F6" w:rsidRPr="00B47AE5" w14:paraId="12A1ACF3" w14:textId="77777777" w:rsidTr="005B64F6">
        <w:trPr>
          <w:trHeight w:val="1260"/>
        </w:trPr>
        <w:tc>
          <w:tcPr>
            <w:tcW w:w="3440" w:type="dxa"/>
            <w:tcBorders>
              <w:top w:val="nil"/>
              <w:left w:val="nil"/>
              <w:bottom w:val="nil"/>
              <w:right w:val="nil"/>
            </w:tcBorders>
            <w:shd w:val="clear" w:color="auto" w:fill="auto"/>
            <w:noWrap/>
            <w:vAlign w:val="center"/>
            <w:hideMark/>
          </w:tcPr>
          <w:p w14:paraId="6202796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3D Printing Facilities/Courses</w:t>
            </w:r>
          </w:p>
        </w:tc>
        <w:tc>
          <w:tcPr>
            <w:tcW w:w="6380" w:type="dxa"/>
            <w:tcBorders>
              <w:top w:val="nil"/>
              <w:left w:val="nil"/>
              <w:bottom w:val="nil"/>
              <w:right w:val="nil"/>
            </w:tcBorders>
            <w:shd w:val="clear" w:color="auto" w:fill="auto"/>
            <w:vAlign w:val="center"/>
            <w:hideMark/>
          </w:tcPr>
          <w:p w14:paraId="13F755C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Stewart, Roszelle, &amp; Caston (Denver; 101); Eberle (Bucknell; 102); Zhen (ASU; 103); Harlow (Lehigh; 104); Hoover and Breitbart (Olin; 105); Naito (Lehigh; 106-107); Aukes (ASU; 209); </w:t>
            </w:r>
          </w:p>
        </w:tc>
      </w:tr>
      <w:tr w:rsidR="005B64F6" w:rsidRPr="00B47AE5" w14:paraId="10B92E97" w14:textId="77777777" w:rsidTr="005B64F6">
        <w:trPr>
          <w:trHeight w:val="315"/>
        </w:trPr>
        <w:tc>
          <w:tcPr>
            <w:tcW w:w="3440" w:type="dxa"/>
            <w:tcBorders>
              <w:top w:val="nil"/>
              <w:left w:val="nil"/>
              <w:bottom w:val="nil"/>
              <w:right w:val="nil"/>
            </w:tcBorders>
            <w:shd w:val="clear" w:color="auto" w:fill="auto"/>
            <w:noWrap/>
            <w:vAlign w:val="center"/>
            <w:hideMark/>
          </w:tcPr>
          <w:p w14:paraId="5F74A5F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Laser Cutter</w:t>
            </w:r>
          </w:p>
        </w:tc>
        <w:tc>
          <w:tcPr>
            <w:tcW w:w="6380" w:type="dxa"/>
            <w:tcBorders>
              <w:top w:val="nil"/>
              <w:left w:val="nil"/>
              <w:bottom w:val="nil"/>
              <w:right w:val="nil"/>
            </w:tcBorders>
            <w:shd w:val="clear" w:color="auto" w:fill="auto"/>
            <w:vAlign w:val="center"/>
            <w:hideMark/>
          </w:tcPr>
          <w:p w14:paraId="190FDDB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Aukes (ASU; 209)</w:t>
            </w:r>
          </w:p>
        </w:tc>
      </w:tr>
      <w:tr w:rsidR="005B64F6" w:rsidRPr="00B47AE5" w14:paraId="7882A26D" w14:textId="77777777" w:rsidTr="005B64F6">
        <w:trPr>
          <w:trHeight w:val="945"/>
        </w:trPr>
        <w:tc>
          <w:tcPr>
            <w:tcW w:w="3440" w:type="dxa"/>
            <w:tcBorders>
              <w:top w:val="nil"/>
              <w:left w:val="nil"/>
              <w:bottom w:val="nil"/>
              <w:right w:val="nil"/>
            </w:tcBorders>
            <w:shd w:val="clear" w:color="auto" w:fill="auto"/>
            <w:noWrap/>
            <w:vAlign w:val="center"/>
            <w:hideMark/>
          </w:tcPr>
          <w:p w14:paraId="2B3D156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VR/AR &amp; Other Visualization</w:t>
            </w:r>
          </w:p>
        </w:tc>
        <w:tc>
          <w:tcPr>
            <w:tcW w:w="6380" w:type="dxa"/>
            <w:tcBorders>
              <w:top w:val="nil"/>
              <w:left w:val="nil"/>
              <w:bottom w:val="nil"/>
              <w:right w:val="nil"/>
            </w:tcBorders>
            <w:shd w:val="clear" w:color="auto" w:fill="auto"/>
            <w:vAlign w:val="center"/>
            <w:hideMark/>
          </w:tcPr>
          <w:p w14:paraId="616B9D6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Alagic, Bagwill, Sakic-Lazic, and Crandell (Saint Louis; 146); Ji (WPI; 150); Beal, Cole, &amp; Siegel (Bucknell; 158); Zimmers (Lehigh; 205); </w:t>
            </w:r>
          </w:p>
        </w:tc>
      </w:tr>
      <w:tr w:rsidR="005B64F6" w:rsidRPr="00B47AE5" w14:paraId="2E599FDA" w14:textId="77777777" w:rsidTr="005B64F6">
        <w:trPr>
          <w:trHeight w:val="60"/>
        </w:trPr>
        <w:tc>
          <w:tcPr>
            <w:tcW w:w="3440" w:type="dxa"/>
            <w:tcBorders>
              <w:top w:val="nil"/>
              <w:left w:val="nil"/>
              <w:bottom w:val="nil"/>
              <w:right w:val="nil"/>
            </w:tcBorders>
            <w:shd w:val="clear" w:color="auto" w:fill="auto"/>
            <w:noWrap/>
            <w:vAlign w:val="center"/>
            <w:hideMark/>
          </w:tcPr>
          <w:p w14:paraId="469E3545"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3E6E73B4" w14:textId="77777777" w:rsidR="005B64F6" w:rsidRPr="00B47AE5" w:rsidRDefault="005B64F6" w:rsidP="005B64F6">
            <w:pPr>
              <w:jc w:val="center"/>
              <w:rPr>
                <w:rFonts w:ascii="Times New Roman" w:hAnsi="Times New Roman"/>
                <w:sz w:val="24"/>
                <w:szCs w:val="24"/>
              </w:rPr>
            </w:pPr>
          </w:p>
        </w:tc>
      </w:tr>
      <w:tr w:rsidR="005B64F6" w:rsidRPr="00B47AE5" w14:paraId="1867D5F6" w14:textId="77777777" w:rsidTr="005B64F6">
        <w:trPr>
          <w:trHeight w:val="2835"/>
        </w:trPr>
        <w:tc>
          <w:tcPr>
            <w:tcW w:w="3440" w:type="dxa"/>
            <w:tcBorders>
              <w:top w:val="nil"/>
              <w:left w:val="nil"/>
              <w:bottom w:val="nil"/>
              <w:right w:val="nil"/>
            </w:tcBorders>
            <w:shd w:val="clear" w:color="auto" w:fill="auto"/>
            <w:vAlign w:val="center"/>
            <w:hideMark/>
          </w:tcPr>
          <w:p w14:paraId="3F56316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Brenner Engineering Instrumentation Course (most similar to BME instrumentation or ECE microcontroller courses, but with more motor controls, mass balances, MEMS, and process control)</w:t>
            </w:r>
          </w:p>
        </w:tc>
        <w:tc>
          <w:tcPr>
            <w:tcW w:w="6380" w:type="dxa"/>
            <w:tcBorders>
              <w:top w:val="nil"/>
              <w:left w:val="nil"/>
              <w:bottom w:val="nil"/>
              <w:right w:val="nil"/>
            </w:tcBorders>
            <w:shd w:val="clear" w:color="auto" w:fill="auto"/>
            <w:vAlign w:val="center"/>
            <w:hideMark/>
          </w:tcPr>
          <w:p w14:paraId="68B239F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Meyer &amp; Nasir (Lawrence Tech; 110-116); Dougherty (Villanova; 119-120); Nepal (ASU; 121-122); Holland (James Madison; 123); Lee (Santa Clara; 132); Chiu (Rose-Hulman; 139); Pai (Ga. Tech; 140); Gettens (Western New England; 141); Rust (Western New England; 142); Weaver (Detroit Mercy; 143); Benner (Western New England; 124); Page (New Haven; 152-153); Elmer (Villanova; 165); Ersay (Lehigh; 182); Kleim, Peña, and Reitmeier (ASU; 3rd card); Holland (James Madison; 123); Kleim and Muthuswamy (ASU; 217)</w:t>
            </w:r>
          </w:p>
        </w:tc>
      </w:tr>
      <w:tr w:rsidR="005B64F6" w:rsidRPr="00B47AE5" w14:paraId="339E5398" w14:textId="77777777" w:rsidTr="005B64F6">
        <w:trPr>
          <w:trHeight w:val="630"/>
        </w:trPr>
        <w:tc>
          <w:tcPr>
            <w:tcW w:w="3440" w:type="dxa"/>
            <w:tcBorders>
              <w:top w:val="nil"/>
              <w:left w:val="nil"/>
              <w:bottom w:val="nil"/>
              <w:right w:val="nil"/>
            </w:tcBorders>
            <w:shd w:val="clear" w:color="auto" w:fill="auto"/>
            <w:vAlign w:val="center"/>
            <w:hideMark/>
          </w:tcPr>
          <w:p w14:paraId="62880E8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Summer 3D Printing or Arduino Short Course</w:t>
            </w:r>
          </w:p>
        </w:tc>
        <w:tc>
          <w:tcPr>
            <w:tcW w:w="6380" w:type="dxa"/>
            <w:tcBorders>
              <w:top w:val="nil"/>
              <w:left w:val="nil"/>
              <w:bottom w:val="nil"/>
              <w:right w:val="nil"/>
            </w:tcBorders>
            <w:shd w:val="clear" w:color="auto" w:fill="auto"/>
            <w:vAlign w:val="center"/>
            <w:hideMark/>
          </w:tcPr>
          <w:p w14:paraId="18A2AB9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114); Dougherty (Villanova; 119-120); Samani (169); </w:t>
            </w:r>
          </w:p>
        </w:tc>
      </w:tr>
      <w:tr w:rsidR="005B64F6" w:rsidRPr="00B47AE5" w14:paraId="749F9323" w14:textId="77777777" w:rsidTr="005B64F6">
        <w:trPr>
          <w:trHeight w:val="945"/>
        </w:trPr>
        <w:tc>
          <w:tcPr>
            <w:tcW w:w="3440" w:type="dxa"/>
            <w:tcBorders>
              <w:top w:val="nil"/>
              <w:left w:val="nil"/>
              <w:bottom w:val="nil"/>
              <w:right w:val="nil"/>
            </w:tcBorders>
            <w:shd w:val="clear" w:color="auto" w:fill="auto"/>
            <w:noWrap/>
            <w:vAlign w:val="center"/>
            <w:hideMark/>
          </w:tcPr>
          <w:p w14:paraId="5BF9B27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Robots &amp; Mechatronics</w:t>
            </w:r>
          </w:p>
        </w:tc>
        <w:tc>
          <w:tcPr>
            <w:tcW w:w="6380" w:type="dxa"/>
            <w:tcBorders>
              <w:top w:val="nil"/>
              <w:left w:val="nil"/>
              <w:bottom w:val="nil"/>
              <w:right w:val="nil"/>
            </w:tcBorders>
            <w:shd w:val="clear" w:color="auto" w:fill="auto"/>
            <w:vAlign w:val="center"/>
            <w:hideMark/>
          </w:tcPr>
          <w:p w14:paraId="1540DE5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Stafford (WPI; 154); Mynderse (Lawrence Tech; 194); Marvi (ASU; 206); Brown, Sabatino, Hummel, and Boerchers (Lafayette; 213)</w:t>
            </w:r>
          </w:p>
        </w:tc>
      </w:tr>
    </w:tbl>
    <w:p w14:paraId="28DCA180" w14:textId="77777777" w:rsidR="005B64F6" w:rsidRPr="00B47AE5" w:rsidRDefault="005B64F6" w:rsidP="005B64F6">
      <w:pPr>
        <w:rPr>
          <w:rFonts w:ascii="Times New Roman" w:hAnsi="Times New Roman"/>
          <w:sz w:val="24"/>
          <w:szCs w:val="24"/>
          <w:u w:val="single"/>
        </w:rPr>
      </w:pPr>
      <w:r w:rsidRPr="00B47AE5">
        <w:rPr>
          <w:rFonts w:ascii="Times New Roman" w:hAnsi="Times New Roman"/>
          <w:sz w:val="24"/>
          <w:szCs w:val="24"/>
          <w:u w:val="single"/>
        </w:rPr>
        <w:fldChar w:fldCharType="end"/>
      </w:r>
    </w:p>
    <w:p w14:paraId="332C61AD" w14:textId="77777777" w:rsidR="005B64F6" w:rsidRPr="00B47AE5" w:rsidRDefault="005B64F6" w:rsidP="005B64F6">
      <w:pPr>
        <w:rPr>
          <w:rFonts w:ascii="Times New Roman" w:hAnsi="Times New Roman"/>
          <w:sz w:val="24"/>
          <w:szCs w:val="24"/>
          <w:u w:val="single"/>
        </w:rPr>
      </w:pPr>
      <w:r w:rsidRPr="00B47AE5">
        <w:rPr>
          <w:rFonts w:ascii="Times New Roman" w:hAnsi="Times New Roman"/>
          <w:sz w:val="24"/>
          <w:szCs w:val="24"/>
          <w:u w:val="single"/>
        </w:rPr>
        <w:br w:type="page"/>
      </w:r>
    </w:p>
    <w:p w14:paraId="48ABE9D6" w14:textId="037EBD5E" w:rsidR="005B64F6" w:rsidRPr="00B47AE5" w:rsidRDefault="000262A4" w:rsidP="005B64F6">
      <w:pPr>
        <w:rPr>
          <w:rFonts w:ascii="Times New Roman" w:hAnsi="Times New Roman"/>
          <w:sz w:val="24"/>
          <w:szCs w:val="24"/>
          <w:u w:val="single"/>
        </w:rPr>
      </w:pPr>
      <w:bookmarkStart w:id="89" w:name="TableX2"/>
      <w:r w:rsidRPr="00B47AE5">
        <w:rPr>
          <w:rFonts w:ascii="Times New Roman" w:hAnsi="Times New Roman"/>
          <w:sz w:val="24"/>
          <w:szCs w:val="24"/>
        </w:rPr>
        <w:lastRenderedPageBreak/>
        <w:t>Table 6</w:t>
      </w:r>
      <w:r w:rsidR="005B64F6" w:rsidRPr="00B47AE5">
        <w:rPr>
          <w:rFonts w:ascii="Times New Roman" w:hAnsi="Times New Roman"/>
          <w:sz w:val="24"/>
          <w:szCs w:val="24"/>
        </w:rPr>
        <w:t>.2 - Summary of KEEN Cards Relevant to EML Relevant to the Maker Initiative</w:t>
      </w:r>
      <w:bookmarkEnd w:id="89"/>
      <w:r w:rsidR="005B64F6" w:rsidRPr="00B47AE5">
        <w:rPr>
          <w:rFonts w:asciiTheme="minorHAnsi" w:hAnsiTheme="minorHAnsi" w:cstheme="minorBidi"/>
          <w:sz w:val="24"/>
          <w:szCs w:val="24"/>
        </w:rPr>
        <w:fldChar w:fldCharType="begin"/>
      </w:r>
      <w:r w:rsidR="005B64F6" w:rsidRPr="00B47AE5">
        <w:rPr>
          <w:sz w:val="24"/>
          <w:szCs w:val="24"/>
        </w:rPr>
        <w:instrText xml:space="preserve"> LINK </w:instrText>
      </w:r>
      <w:r w:rsidR="00CD0D29">
        <w:rPr>
          <w:sz w:val="24"/>
          <w:szCs w:val="24"/>
        </w:rPr>
        <w:instrText xml:space="preserve">Excel.Sheet.12 C:\\Users\\Kristen\\Downloads\\relationshipofmakereducationtootherKEENschools.xlsx makingotherEML!R1C1:R10C2 </w:instrText>
      </w:r>
      <w:r w:rsidR="005B64F6" w:rsidRPr="00B47AE5">
        <w:rPr>
          <w:sz w:val="24"/>
          <w:szCs w:val="24"/>
        </w:rPr>
        <w:instrText xml:space="preserve">\a \f 4 \h </w:instrText>
      </w:r>
      <w:r w:rsidR="00B47AE5">
        <w:rPr>
          <w:sz w:val="24"/>
          <w:szCs w:val="24"/>
        </w:rPr>
        <w:instrText xml:space="preserve"> \* MERGEFORMAT </w:instrText>
      </w:r>
      <w:r w:rsidR="005B64F6"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7CA2B814" w14:textId="77777777" w:rsidTr="005B64F6">
        <w:trPr>
          <w:trHeight w:val="702"/>
        </w:trPr>
        <w:tc>
          <w:tcPr>
            <w:tcW w:w="3440" w:type="dxa"/>
            <w:tcBorders>
              <w:top w:val="nil"/>
              <w:left w:val="nil"/>
              <w:bottom w:val="nil"/>
              <w:right w:val="nil"/>
            </w:tcBorders>
            <w:shd w:val="clear" w:color="auto" w:fill="auto"/>
            <w:vAlign w:val="center"/>
            <w:hideMark/>
          </w:tcPr>
          <w:p w14:paraId="0636953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707ADC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4160B8E8" w14:textId="77777777" w:rsidTr="005B64F6">
        <w:trPr>
          <w:trHeight w:val="60"/>
        </w:trPr>
        <w:tc>
          <w:tcPr>
            <w:tcW w:w="3440" w:type="dxa"/>
            <w:tcBorders>
              <w:top w:val="nil"/>
              <w:left w:val="nil"/>
              <w:bottom w:val="nil"/>
              <w:right w:val="nil"/>
            </w:tcBorders>
            <w:shd w:val="clear" w:color="auto" w:fill="auto"/>
            <w:vAlign w:val="center"/>
            <w:hideMark/>
          </w:tcPr>
          <w:p w14:paraId="097CE329"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1723542B" w14:textId="77777777" w:rsidR="005B64F6" w:rsidRPr="00B47AE5" w:rsidRDefault="005B64F6" w:rsidP="005B64F6">
            <w:pPr>
              <w:jc w:val="center"/>
              <w:rPr>
                <w:rFonts w:ascii="Times New Roman" w:hAnsi="Times New Roman"/>
                <w:sz w:val="24"/>
                <w:szCs w:val="24"/>
              </w:rPr>
            </w:pPr>
          </w:p>
        </w:tc>
      </w:tr>
      <w:tr w:rsidR="005B64F6" w:rsidRPr="00B47AE5" w14:paraId="64AD2BDF" w14:textId="77777777" w:rsidTr="005B64F6">
        <w:trPr>
          <w:trHeight w:val="60"/>
        </w:trPr>
        <w:tc>
          <w:tcPr>
            <w:tcW w:w="3440" w:type="dxa"/>
            <w:tcBorders>
              <w:top w:val="nil"/>
              <w:left w:val="nil"/>
              <w:bottom w:val="nil"/>
              <w:right w:val="nil"/>
            </w:tcBorders>
            <w:shd w:val="clear" w:color="auto" w:fill="auto"/>
            <w:noWrap/>
            <w:vAlign w:val="center"/>
            <w:hideMark/>
          </w:tcPr>
          <w:p w14:paraId="36A27A78" w14:textId="77777777" w:rsidR="005B64F6" w:rsidRPr="00B47AE5" w:rsidRDefault="005B64F6" w:rsidP="005B64F6">
            <w:pPr>
              <w:jc w:val="center"/>
              <w:rPr>
                <w:rFonts w:ascii="Times New Roman" w:hAnsi="Times New Roman"/>
                <w:sz w:val="24"/>
                <w:szCs w:val="24"/>
              </w:rPr>
            </w:pPr>
          </w:p>
        </w:tc>
        <w:tc>
          <w:tcPr>
            <w:tcW w:w="6380" w:type="dxa"/>
            <w:tcBorders>
              <w:top w:val="nil"/>
              <w:left w:val="nil"/>
              <w:bottom w:val="nil"/>
              <w:right w:val="nil"/>
            </w:tcBorders>
            <w:shd w:val="clear" w:color="auto" w:fill="auto"/>
            <w:vAlign w:val="center"/>
            <w:hideMark/>
          </w:tcPr>
          <w:p w14:paraId="12410D70" w14:textId="77777777" w:rsidR="005B64F6" w:rsidRPr="00B47AE5" w:rsidRDefault="005B64F6" w:rsidP="005B64F6">
            <w:pPr>
              <w:jc w:val="center"/>
              <w:rPr>
                <w:rFonts w:ascii="Times New Roman" w:hAnsi="Times New Roman"/>
                <w:sz w:val="24"/>
                <w:szCs w:val="24"/>
              </w:rPr>
            </w:pPr>
          </w:p>
        </w:tc>
      </w:tr>
      <w:tr w:rsidR="005B64F6" w:rsidRPr="00B47AE5" w14:paraId="4FBF3C47" w14:textId="77777777" w:rsidTr="005B64F6">
        <w:trPr>
          <w:trHeight w:val="630"/>
        </w:trPr>
        <w:tc>
          <w:tcPr>
            <w:tcW w:w="3440" w:type="dxa"/>
            <w:tcBorders>
              <w:top w:val="nil"/>
              <w:left w:val="nil"/>
              <w:bottom w:val="nil"/>
              <w:right w:val="nil"/>
            </w:tcBorders>
            <w:shd w:val="clear" w:color="auto" w:fill="auto"/>
            <w:noWrap/>
            <w:vAlign w:val="center"/>
            <w:hideMark/>
          </w:tcPr>
          <w:p w14:paraId="6278EDF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Inventions</w:t>
            </w:r>
          </w:p>
        </w:tc>
        <w:tc>
          <w:tcPr>
            <w:tcW w:w="6380" w:type="dxa"/>
            <w:tcBorders>
              <w:top w:val="nil"/>
              <w:left w:val="nil"/>
              <w:bottom w:val="nil"/>
              <w:right w:val="nil"/>
            </w:tcBorders>
            <w:shd w:val="clear" w:color="auto" w:fill="auto"/>
            <w:vAlign w:val="center"/>
            <w:hideMark/>
          </w:tcPr>
          <w:p w14:paraId="544E026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Sabancu (WPI; 170) &amp; Olson, Melton, and Schumacher (KFF; 170)</w:t>
            </w:r>
          </w:p>
        </w:tc>
      </w:tr>
      <w:tr w:rsidR="005B64F6" w:rsidRPr="00B47AE5" w14:paraId="34B44658" w14:textId="77777777" w:rsidTr="005B64F6">
        <w:trPr>
          <w:trHeight w:val="1575"/>
        </w:trPr>
        <w:tc>
          <w:tcPr>
            <w:tcW w:w="3440" w:type="dxa"/>
            <w:tcBorders>
              <w:top w:val="nil"/>
              <w:left w:val="nil"/>
              <w:bottom w:val="nil"/>
              <w:right w:val="nil"/>
            </w:tcBorders>
            <w:shd w:val="clear" w:color="auto" w:fill="auto"/>
            <w:noWrap/>
            <w:vAlign w:val="center"/>
            <w:hideMark/>
          </w:tcPr>
          <w:p w14:paraId="76784A3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KEEN Outcomes &amp; Activities</w:t>
            </w:r>
          </w:p>
        </w:tc>
        <w:tc>
          <w:tcPr>
            <w:tcW w:w="6380" w:type="dxa"/>
            <w:tcBorders>
              <w:top w:val="nil"/>
              <w:left w:val="nil"/>
              <w:bottom w:val="nil"/>
              <w:right w:val="nil"/>
            </w:tcBorders>
            <w:shd w:val="clear" w:color="auto" w:fill="auto"/>
            <w:vAlign w:val="center"/>
            <w:hideMark/>
          </w:tcPr>
          <w:p w14:paraId="7FC49C7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Trollinger, Dillon, Welch, and Ralston (Portland; 172); Young, Johnson, and Misko (KFF; 173); Hylton, Mikesell, LeBlanc, and Yoder (Ohio Northern; 174); Estell (Ohio Northern; 186), Ochs (Lehigh; 186), Young (KFF; 186), and Brackin (Rose-Hulman; 186)</w:t>
            </w:r>
          </w:p>
        </w:tc>
      </w:tr>
      <w:tr w:rsidR="005B64F6" w:rsidRPr="00B47AE5" w14:paraId="46F83988" w14:textId="77777777" w:rsidTr="005B64F6">
        <w:trPr>
          <w:trHeight w:val="630"/>
        </w:trPr>
        <w:tc>
          <w:tcPr>
            <w:tcW w:w="3440" w:type="dxa"/>
            <w:tcBorders>
              <w:top w:val="nil"/>
              <w:left w:val="nil"/>
              <w:bottom w:val="nil"/>
              <w:right w:val="nil"/>
            </w:tcBorders>
            <w:shd w:val="clear" w:color="auto" w:fill="auto"/>
            <w:noWrap/>
            <w:vAlign w:val="center"/>
            <w:hideMark/>
          </w:tcPr>
          <w:p w14:paraId="02FB7D3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Persistence</w:t>
            </w:r>
          </w:p>
        </w:tc>
        <w:tc>
          <w:tcPr>
            <w:tcW w:w="6380" w:type="dxa"/>
            <w:tcBorders>
              <w:top w:val="nil"/>
              <w:left w:val="nil"/>
              <w:bottom w:val="nil"/>
              <w:right w:val="nil"/>
            </w:tcBorders>
            <w:shd w:val="clear" w:color="auto" w:fill="auto"/>
            <w:vAlign w:val="center"/>
            <w:hideMark/>
          </w:tcPr>
          <w:p w14:paraId="04FF089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Li, Gobel, Carnasciali, Baggili, Erdil, and Harichandran (New Haven; 176)</w:t>
            </w:r>
          </w:p>
        </w:tc>
      </w:tr>
      <w:tr w:rsidR="005B64F6" w:rsidRPr="00B47AE5" w14:paraId="5741D026" w14:textId="77777777" w:rsidTr="005B64F6">
        <w:trPr>
          <w:trHeight w:val="315"/>
        </w:trPr>
        <w:tc>
          <w:tcPr>
            <w:tcW w:w="3440" w:type="dxa"/>
            <w:tcBorders>
              <w:top w:val="nil"/>
              <w:left w:val="nil"/>
              <w:bottom w:val="nil"/>
              <w:right w:val="nil"/>
            </w:tcBorders>
            <w:shd w:val="clear" w:color="auto" w:fill="auto"/>
            <w:noWrap/>
            <w:vAlign w:val="center"/>
            <w:hideMark/>
          </w:tcPr>
          <w:p w14:paraId="3BC3F03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Prototype Assessment</w:t>
            </w:r>
          </w:p>
        </w:tc>
        <w:tc>
          <w:tcPr>
            <w:tcW w:w="6380" w:type="dxa"/>
            <w:tcBorders>
              <w:top w:val="nil"/>
              <w:left w:val="nil"/>
              <w:bottom w:val="nil"/>
              <w:right w:val="nil"/>
            </w:tcBorders>
            <w:shd w:val="clear" w:color="auto" w:fill="auto"/>
            <w:vAlign w:val="center"/>
            <w:hideMark/>
          </w:tcPr>
          <w:p w14:paraId="66E4168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Peña and Lande (ASU)</w:t>
            </w:r>
          </w:p>
        </w:tc>
      </w:tr>
      <w:tr w:rsidR="005B64F6" w:rsidRPr="00B47AE5" w14:paraId="14788A35" w14:textId="77777777" w:rsidTr="005B64F6">
        <w:trPr>
          <w:trHeight w:val="945"/>
        </w:trPr>
        <w:tc>
          <w:tcPr>
            <w:tcW w:w="3440" w:type="dxa"/>
            <w:tcBorders>
              <w:top w:val="nil"/>
              <w:left w:val="nil"/>
              <w:bottom w:val="nil"/>
              <w:right w:val="nil"/>
            </w:tcBorders>
            <w:shd w:val="clear" w:color="auto" w:fill="auto"/>
            <w:noWrap/>
            <w:vAlign w:val="center"/>
            <w:hideMark/>
          </w:tcPr>
          <w:p w14:paraId="12DB331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Incentives</w:t>
            </w:r>
          </w:p>
        </w:tc>
        <w:tc>
          <w:tcPr>
            <w:tcW w:w="6380" w:type="dxa"/>
            <w:tcBorders>
              <w:top w:val="nil"/>
              <w:left w:val="nil"/>
              <w:bottom w:val="nil"/>
              <w:right w:val="nil"/>
            </w:tcBorders>
            <w:shd w:val="clear" w:color="auto" w:fill="auto"/>
            <w:vAlign w:val="center"/>
            <w:hideMark/>
          </w:tcPr>
          <w:p w14:paraId="7E44122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Henthorn (Rose-Hulman; 108), Gipson (James Madison; 108), Devasher (Rose-Hulman; 108); Henthorn, Devasher, and Weatherman (Rose-Hulman; 210)</w:t>
            </w:r>
          </w:p>
        </w:tc>
      </w:tr>
      <w:tr w:rsidR="005B64F6" w:rsidRPr="00B47AE5" w14:paraId="4B3C5A68" w14:textId="77777777" w:rsidTr="005B64F6">
        <w:trPr>
          <w:trHeight w:val="630"/>
        </w:trPr>
        <w:tc>
          <w:tcPr>
            <w:tcW w:w="3440" w:type="dxa"/>
            <w:tcBorders>
              <w:top w:val="nil"/>
              <w:left w:val="nil"/>
              <w:bottom w:val="nil"/>
              <w:right w:val="nil"/>
            </w:tcBorders>
            <w:shd w:val="clear" w:color="auto" w:fill="auto"/>
            <w:noWrap/>
            <w:vAlign w:val="center"/>
            <w:hideMark/>
          </w:tcPr>
          <w:p w14:paraId="6F5ABD7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Credentials</w:t>
            </w:r>
          </w:p>
        </w:tc>
        <w:tc>
          <w:tcPr>
            <w:tcW w:w="6380" w:type="dxa"/>
            <w:tcBorders>
              <w:top w:val="nil"/>
              <w:left w:val="nil"/>
              <w:bottom w:val="nil"/>
              <w:right w:val="nil"/>
            </w:tcBorders>
            <w:shd w:val="clear" w:color="auto" w:fill="auto"/>
            <w:vAlign w:val="center"/>
            <w:hideMark/>
          </w:tcPr>
          <w:p w14:paraId="072255A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Hentham (Rose-Hulman; 108), Gipson (James Madison; 108), Devasher (Rose-Hulman; 108)</w:t>
            </w:r>
          </w:p>
        </w:tc>
      </w:tr>
      <w:tr w:rsidR="005B64F6" w:rsidRPr="00B47AE5" w14:paraId="21817C23" w14:textId="77777777" w:rsidTr="005B64F6">
        <w:trPr>
          <w:trHeight w:val="630"/>
        </w:trPr>
        <w:tc>
          <w:tcPr>
            <w:tcW w:w="3440" w:type="dxa"/>
            <w:tcBorders>
              <w:top w:val="nil"/>
              <w:left w:val="nil"/>
              <w:bottom w:val="nil"/>
              <w:right w:val="nil"/>
            </w:tcBorders>
            <w:shd w:val="clear" w:color="auto" w:fill="auto"/>
            <w:noWrap/>
            <w:vAlign w:val="center"/>
            <w:hideMark/>
          </w:tcPr>
          <w:p w14:paraId="65651BD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Tool Simulation</w:t>
            </w:r>
          </w:p>
        </w:tc>
        <w:tc>
          <w:tcPr>
            <w:tcW w:w="6380" w:type="dxa"/>
            <w:tcBorders>
              <w:top w:val="nil"/>
              <w:left w:val="nil"/>
              <w:bottom w:val="nil"/>
              <w:right w:val="nil"/>
            </w:tcBorders>
            <w:shd w:val="clear" w:color="auto" w:fill="auto"/>
            <w:vAlign w:val="center"/>
            <w:hideMark/>
          </w:tcPr>
          <w:p w14:paraId="72EA4C6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Sebold, Mayled, and Zeinolabedinzadeh (ASU; 109); Bilsky (Lehigh; 201)</w:t>
            </w:r>
          </w:p>
        </w:tc>
      </w:tr>
    </w:tbl>
    <w:p w14:paraId="7F83FC17"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056AF319"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72FCB98E" w14:textId="352CB83E" w:rsidR="005B64F6" w:rsidRPr="00B47AE5" w:rsidRDefault="005B64F6" w:rsidP="005B64F6">
      <w:pPr>
        <w:rPr>
          <w:rFonts w:ascii="Times New Roman" w:hAnsi="Times New Roman"/>
          <w:sz w:val="24"/>
          <w:szCs w:val="24"/>
        </w:rPr>
      </w:pPr>
      <w:bookmarkStart w:id="90" w:name="TableX3"/>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.3 - Summary of KEEN Cards Relevant to Prerequisites &amp; Related Topics for Making</w:t>
      </w:r>
      <w:bookmarkEnd w:id="90"/>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makingprerequisites!R1C1:R16C2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r w:rsidRPr="00B47AE5">
        <w:rPr>
          <w:sz w:val="24"/>
          <w:szCs w:val="24"/>
        </w:rPr>
        <w:tab/>
      </w:r>
    </w:p>
    <w:tbl>
      <w:tblPr>
        <w:tblW w:w="9820" w:type="dxa"/>
        <w:tblLook w:val="04A0" w:firstRow="1" w:lastRow="0" w:firstColumn="1" w:lastColumn="0" w:noHBand="0" w:noVBand="1"/>
      </w:tblPr>
      <w:tblGrid>
        <w:gridCol w:w="3440"/>
        <w:gridCol w:w="6380"/>
      </w:tblGrid>
      <w:tr w:rsidR="005B64F6" w:rsidRPr="00B47AE5" w14:paraId="2AF75323" w14:textId="77777777" w:rsidTr="005B64F6">
        <w:trPr>
          <w:trHeight w:val="702"/>
        </w:trPr>
        <w:tc>
          <w:tcPr>
            <w:tcW w:w="3440" w:type="dxa"/>
            <w:tcBorders>
              <w:top w:val="nil"/>
              <w:left w:val="nil"/>
              <w:bottom w:val="nil"/>
              <w:right w:val="nil"/>
            </w:tcBorders>
            <w:shd w:val="clear" w:color="auto" w:fill="auto"/>
            <w:vAlign w:val="center"/>
            <w:hideMark/>
          </w:tcPr>
          <w:p w14:paraId="6467749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6FF1D14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025ED9E2" w14:textId="77777777" w:rsidTr="005B64F6">
        <w:trPr>
          <w:trHeight w:val="60"/>
        </w:trPr>
        <w:tc>
          <w:tcPr>
            <w:tcW w:w="3440" w:type="dxa"/>
            <w:tcBorders>
              <w:top w:val="nil"/>
              <w:left w:val="nil"/>
              <w:bottom w:val="nil"/>
              <w:right w:val="nil"/>
            </w:tcBorders>
            <w:shd w:val="clear" w:color="auto" w:fill="auto"/>
            <w:vAlign w:val="center"/>
            <w:hideMark/>
          </w:tcPr>
          <w:p w14:paraId="6D3D295F"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5E692289" w14:textId="77777777" w:rsidR="005B64F6" w:rsidRPr="00B47AE5" w:rsidRDefault="005B64F6" w:rsidP="005B64F6">
            <w:pPr>
              <w:jc w:val="center"/>
              <w:rPr>
                <w:rFonts w:ascii="Times New Roman" w:hAnsi="Times New Roman"/>
                <w:sz w:val="24"/>
                <w:szCs w:val="24"/>
              </w:rPr>
            </w:pPr>
          </w:p>
        </w:tc>
      </w:tr>
      <w:tr w:rsidR="005B64F6" w:rsidRPr="00B47AE5" w14:paraId="0A9B6E90" w14:textId="77777777" w:rsidTr="005B64F6">
        <w:trPr>
          <w:trHeight w:val="60"/>
        </w:trPr>
        <w:tc>
          <w:tcPr>
            <w:tcW w:w="3440" w:type="dxa"/>
            <w:tcBorders>
              <w:top w:val="nil"/>
              <w:left w:val="nil"/>
              <w:bottom w:val="nil"/>
              <w:right w:val="nil"/>
            </w:tcBorders>
            <w:shd w:val="clear" w:color="auto" w:fill="auto"/>
            <w:noWrap/>
            <w:vAlign w:val="center"/>
            <w:hideMark/>
          </w:tcPr>
          <w:p w14:paraId="0BD96D19" w14:textId="77777777" w:rsidR="005B64F6" w:rsidRPr="00B47AE5" w:rsidRDefault="005B64F6" w:rsidP="005B64F6">
            <w:pPr>
              <w:jc w:val="center"/>
              <w:rPr>
                <w:rFonts w:ascii="Times New Roman" w:hAnsi="Times New Roman"/>
                <w:sz w:val="24"/>
                <w:szCs w:val="24"/>
              </w:rPr>
            </w:pPr>
          </w:p>
        </w:tc>
        <w:tc>
          <w:tcPr>
            <w:tcW w:w="6380" w:type="dxa"/>
            <w:tcBorders>
              <w:top w:val="nil"/>
              <w:left w:val="nil"/>
              <w:bottom w:val="nil"/>
              <w:right w:val="nil"/>
            </w:tcBorders>
            <w:shd w:val="clear" w:color="auto" w:fill="auto"/>
            <w:vAlign w:val="center"/>
            <w:hideMark/>
          </w:tcPr>
          <w:p w14:paraId="2F3B2231" w14:textId="77777777" w:rsidR="005B64F6" w:rsidRPr="00B47AE5" w:rsidRDefault="005B64F6" w:rsidP="005B64F6">
            <w:pPr>
              <w:jc w:val="center"/>
              <w:rPr>
                <w:rFonts w:ascii="Times New Roman" w:hAnsi="Times New Roman"/>
                <w:sz w:val="24"/>
                <w:szCs w:val="24"/>
              </w:rPr>
            </w:pPr>
          </w:p>
        </w:tc>
      </w:tr>
      <w:tr w:rsidR="005B64F6" w:rsidRPr="00B47AE5" w14:paraId="1630CA58" w14:textId="77777777" w:rsidTr="005B64F6">
        <w:trPr>
          <w:trHeight w:val="1260"/>
        </w:trPr>
        <w:tc>
          <w:tcPr>
            <w:tcW w:w="3440" w:type="dxa"/>
            <w:tcBorders>
              <w:top w:val="nil"/>
              <w:left w:val="nil"/>
              <w:bottom w:val="nil"/>
              <w:right w:val="nil"/>
            </w:tcBorders>
            <w:shd w:val="clear" w:color="auto" w:fill="auto"/>
            <w:vAlign w:val="center"/>
            <w:hideMark/>
          </w:tcPr>
          <w:p w14:paraId="07ED3A7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Microcontrollers, &amp;/or Embedded Systems</w:t>
            </w:r>
          </w:p>
        </w:tc>
        <w:tc>
          <w:tcPr>
            <w:tcW w:w="6380" w:type="dxa"/>
            <w:tcBorders>
              <w:top w:val="nil"/>
              <w:left w:val="nil"/>
              <w:bottom w:val="nil"/>
              <w:right w:val="nil"/>
            </w:tcBorders>
            <w:shd w:val="clear" w:color="auto" w:fill="auto"/>
            <w:vAlign w:val="center"/>
            <w:hideMark/>
          </w:tcPr>
          <w:p w14:paraId="32E855D0" w14:textId="4F77A0A9" w:rsidR="005B64F6" w:rsidRPr="00B47AE5" w:rsidRDefault="00AE1DC5" w:rsidP="006D7AAD">
            <w:pPr>
              <w:jc w:val="center"/>
              <w:rPr>
                <w:rFonts w:ascii="Times New Roman" w:hAnsi="Times New Roman"/>
                <w:color w:val="000000"/>
                <w:sz w:val="24"/>
                <w:szCs w:val="24"/>
              </w:rPr>
            </w:pPr>
            <w:r w:rsidRPr="00B47AE5">
              <w:rPr>
                <w:rFonts w:ascii="Times New Roman" w:hAnsi="Times New Roman"/>
                <w:color w:val="000000"/>
                <w:sz w:val="24"/>
                <w:szCs w:val="24"/>
              </w:rPr>
              <w:t>Nepal (ASU; 121-122); Holland (James Madison; 123); Khan, LeBlanc, and Al-Olimat (Ohio Northern; 125); Rahnamai (Western New England; 151); Clavijo (Stevens Tech; 159-162); Jupina (Villanova; 166); Butler (Lehigh; 208)</w:t>
            </w:r>
            <w:r>
              <w:rPr>
                <w:rFonts w:ascii="Times New Roman" w:hAnsi="Times New Roman"/>
                <w:color w:val="000000"/>
                <w:sz w:val="24"/>
                <w:szCs w:val="24"/>
              </w:rPr>
              <w:t xml:space="preserve">; </w:t>
            </w:r>
            <w:r w:rsidR="006D7AAD">
              <w:rPr>
                <w:rFonts w:ascii="Times New Roman" w:hAnsi="Times New Roman"/>
                <w:color w:val="000000"/>
                <w:sz w:val="24"/>
                <w:szCs w:val="24"/>
              </w:rPr>
              <w:t>Pearce (Michigan Tech: 219)</w:t>
            </w:r>
          </w:p>
        </w:tc>
      </w:tr>
      <w:tr w:rsidR="005B64F6" w:rsidRPr="00B47AE5" w14:paraId="20E3DFB7" w14:textId="77777777" w:rsidTr="005B64F6">
        <w:trPr>
          <w:trHeight w:val="945"/>
        </w:trPr>
        <w:tc>
          <w:tcPr>
            <w:tcW w:w="3440" w:type="dxa"/>
            <w:tcBorders>
              <w:top w:val="nil"/>
              <w:left w:val="nil"/>
              <w:bottom w:val="nil"/>
              <w:right w:val="nil"/>
            </w:tcBorders>
            <w:shd w:val="clear" w:color="auto" w:fill="auto"/>
            <w:noWrap/>
            <w:vAlign w:val="center"/>
            <w:hideMark/>
          </w:tcPr>
          <w:p w14:paraId="68CF4F8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Circuits</w:t>
            </w:r>
          </w:p>
        </w:tc>
        <w:tc>
          <w:tcPr>
            <w:tcW w:w="6380" w:type="dxa"/>
            <w:tcBorders>
              <w:top w:val="nil"/>
              <w:left w:val="nil"/>
              <w:bottom w:val="nil"/>
              <w:right w:val="nil"/>
            </w:tcBorders>
            <w:shd w:val="clear" w:color="auto" w:fill="auto"/>
            <w:vAlign w:val="center"/>
            <w:hideMark/>
          </w:tcPr>
          <w:p w14:paraId="742A96B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Khan, LeBlanc, and Al-Olimat (Ohio Northern); Zewde (Wichita State); Frey (Lehigh); Ersay (Lehigh); Holland (James Madison); Dillon (Portland); </w:t>
            </w:r>
          </w:p>
        </w:tc>
      </w:tr>
      <w:tr w:rsidR="005B64F6" w:rsidRPr="00B47AE5" w14:paraId="0D1B4691" w14:textId="77777777" w:rsidTr="005B64F6">
        <w:trPr>
          <w:trHeight w:val="660"/>
        </w:trPr>
        <w:tc>
          <w:tcPr>
            <w:tcW w:w="3440" w:type="dxa"/>
            <w:tcBorders>
              <w:top w:val="nil"/>
              <w:left w:val="nil"/>
              <w:bottom w:val="nil"/>
              <w:right w:val="nil"/>
            </w:tcBorders>
            <w:shd w:val="clear" w:color="auto" w:fill="auto"/>
            <w:vAlign w:val="center"/>
            <w:hideMark/>
          </w:tcPr>
          <w:p w14:paraId="610A3A0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Printed Circuit Boards (PCB's)</w:t>
            </w:r>
          </w:p>
        </w:tc>
        <w:tc>
          <w:tcPr>
            <w:tcW w:w="6380" w:type="dxa"/>
            <w:tcBorders>
              <w:top w:val="nil"/>
              <w:left w:val="nil"/>
              <w:bottom w:val="nil"/>
              <w:right w:val="nil"/>
            </w:tcBorders>
            <w:shd w:val="clear" w:color="auto" w:fill="auto"/>
            <w:vAlign w:val="center"/>
            <w:hideMark/>
          </w:tcPr>
          <w:p w14:paraId="60613AD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Nepal (ASU; 121-122); Holland (James Madison; 123); Ludwig (WPI; 163); Taha (Dayton; 216)</w:t>
            </w:r>
          </w:p>
        </w:tc>
      </w:tr>
      <w:tr w:rsidR="005B64F6" w:rsidRPr="00B47AE5" w14:paraId="37F8BD01" w14:textId="77777777" w:rsidTr="005B64F6">
        <w:trPr>
          <w:trHeight w:val="630"/>
        </w:trPr>
        <w:tc>
          <w:tcPr>
            <w:tcW w:w="3440" w:type="dxa"/>
            <w:tcBorders>
              <w:top w:val="nil"/>
              <w:left w:val="nil"/>
              <w:bottom w:val="nil"/>
              <w:right w:val="nil"/>
            </w:tcBorders>
            <w:shd w:val="clear" w:color="auto" w:fill="auto"/>
            <w:noWrap/>
            <w:vAlign w:val="center"/>
            <w:hideMark/>
          </w:tcPr>
          <w:p w14:paraId="6A6ED0D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Sensors</w:t>
            </w:r>
          </w:p>
        </w:tc>
        <w:tc>
          <w:tcPr>
            <w:tcW w:w="6380" w:type="dxa"/>
            <w:tcBorders>
              <w:top w:val="nil"/>
              <w:left w:val="nil"/>
              <w:bottom w:val="nil"/>
              <w:right w:val="nil"/>
            </w:tcBorders>
            <w:shd w:val="clear" w:color="auto" w:fill="auto"/>
            <w:vAlign w:val="center"/>
            <w:hideMark/>
          </w:tcPr>
          <w:p w14:paraId="384E895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Poor and Welch (Portland; 148); Zhao (Western New England; 149); Read-Daly and Baptista Abreu (Elizabethtown; 183); </w:t>
            </w:r>
          </w:p>
        </w:tc>
      </w:tr>
      <w:tr w:rsidR="005B64F6" w:rsidRPr="00B47AE5" w14:paraId="24DAF23D" w14:textId="77777777" w:rsidTr="005B64F6">
        <w:trPr>
          <w:trHeight w:val="60"/>
        </w:trPr>
        <w:tc>
          <w:tcPr>
            <w:tcW w:w="3440" w:type="dxa"/>
            <w:tcBorders>
              <w:top w:val="nil"/>
              <w:left w:val="nil"/>
              <w:bottom w:val="nil"/>
              <w:right w:val="nil"/>
            </w:tcBorders>
            <w:shd w:val="clear" w:color="auto" w:fill="auto"/>
            <w:noWrap/>
            <w:vAlign w:val="center"/>
            <w:hideMark/>
          </w:tcPr>
          <w:p w14:paraId="5C77B1BE"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76EAB2D1" w14:textId="77777777" w:rsidR="005B64F6" w:rsidRPr="00B47AE5" w:rsidRDefault="005B64F6" w:rsidP="005B64F6">
            <w:pPr>
              <w:jc w:val="center"/>
              <w:rPr>
                <w:rFonts w:ascii="Times New Roman" w:hAnsi="Times New Roman"/>
                <w:sz w:val="24"/>
                <w:szCs w:val="24"/>
              </w:rPr>
            </w:pPr>
          </w:p>
        </w:tc>
      </w:tr>
      <w:tr w:rsidR="005B64F6" w:rsidRPr="00B47AE5" w14:paraId="398DFF85" w14:textId="77777777" w:rsidTr="005B64F6">
        <w:trPr>
          <w:trHeight w:val="630"/>
        </w:trPr>
        <w:tc>
          <w:tcPr>
            <w:tcW w:w="3440" w:type="dxa"/>
            <w:tcBorders>
              <w:top w:val="nil"/>
              <w:left w:val="nil"/>
              <w:bottom w:val="nil"/>
              <w:right w:val="nil"/>
            </w:tcBorders>
            <w:shd w:val="clear" w:color="auto" w:fill="auto"/>
            <w:noWrap/>
            <w:vAlign w:val="center"/>
            <w:hideMark/>
          </w:tcPr>
          <w:p w14:paraId="7E8BE0C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Controls</w:t>
            </w:r>
          </w:p>
        </w:tc>
        <w:tc>
          <w:tcPr>
            <w:tcW w:w="6380" w:type="dxa"/>
            <w:tcBorders>
              <w:top w:val="nil"/>
              <w:left w:val="nil"/>
              <w:bottom w:val="nil"/>
              <w:right w:val="nil"/>
            </w:tcBorders>
            <w:shd w:val="clear" w:color="auto" w:fill="auto"/>
            <w:vAlign w:val="center"/>
            <w:hideMark/>
          </w:tcPr>
          <w:p w14:paraId="573C2616" w14:textId="085D16B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Clancy (WPI BME; 171); Brown, Sabatino, Hummel, and Boerchers (Lafayette ME; 213)</w:t>
            </w:r>
            <w:r w:rsidR="006D7AAD">
              <w:rPr>
                <w:rFonts w:ascii="Times New Roman" w:hAnsi="Times New Roman"/>
                <w:color w:val="000000"/>
                <w:sz w:val="24"/>
                <w:szCs w:val="24"/>
              </w:rPr>
              <w:t>; Pearce (Michigan Tech: 219)</w:t>
            </w:r>
          </w:p>
        </w:tc>
      </w:tr>
      <w:tr w:rsidR="005B64F6" w:rsidRPr="00B47AE5" w14:paraId="53814664" w14:textId="77777777" w:rsidTr="005B64F6">
        <w:trPr>
          <w:trHeight w:val="630"/>
        </w:trPr>
        <w:tc>
          <w:tcPr>
            <w:tcW w:w="3440" w:type="dxa"/>
            <w:tcBorders>
              <w:top w:val="nil"/>
              <w:left w:val="nil"/>
              <w:bottom w:val="nil"/>
              <w:right w:val="nil"/>
            </w:tcBorders>
            <w:shd w:val="clear" w:color="auto" w:fill="auto"/>
            <w:noWrap/>
            <w:vAlign w:val="center"/>
            <w:hideMark/>
          </w:tcPr>
          <w:p w14:paraId="17906FE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CAD</w:t>
            </w:r>
          </w:p>
        </w:tc>
        <w:tc>
          <w:tcPr>
            <w:tcW w:w="6380" w:type="dxa"/>
            <w:tcBorders>
              <w:top w:val="nil"/>
              <w:left w:val="nil"/>
              <w:bottom w:val="nil"/>
              <w:right w:val="nil"/>
            </w:tcBorders>
            <w:shd w:val="clear" w:color="auto" w:fill="auto"/>
            <w:vAlign w:val="center"/>
            <w:hideMark/>
          </w:tcPr>
          <w:p w14:paraId="1B20C70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Beal, Cole, &amp; Siegel (Bucknell; 158); Brooking (Wichita State; 178); Zimmers (Lehigh; 205)</w:t>
            </w:r>
          </w:p>
        </w:tc>
      </w:tr>
      <w:tr w:rsidR="005B64F6" w:rsidRPr="00B47AE5" w14:paraId="0B1B0025" w14:textId="77777777" w:rsidTr="005B64F6">
        <w:trPr>
          <w:trHeight w:val="60"/>
        </w:trPr>
        <w:tc>
          <w:tcPr>
            <w:tcW w:w="3440" w:type="dxa"/>
            <w:tcBorders>
              <w:top w:val="nil"/>
              <w:left w:val="nil"/>
              <w:bottom w:val="nil"/>
              <w:right w:val="nil"/>
            </w:tcBorders>
            <w:shd w:val="clear" w:color="auto" w:fill="auto"/>
            <w:noWrap/>
            <w:vAlign w:val="center"/>
            <w:hideMark/>
          </w:tcPr>
          <w:p w14:paraId="21765028"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52EDE29A" w14:textId="77777777" w:rsidR="005B64F6" w:rsidRPr="00B47AE5" w:rsidRDefault="005B64F6" w:rsidP="005B64F6">
            <w:pPr>
              <w:jc w:val="center"/>
              <w:rPr>
                <w:rFonts w:ascii="Times New Roman" w:hAnsi="Times New Roman"/>
                <w:sz w:val="24"/>
                <w:szCs w:val="24"/>
              </w:rPr>
            </w:pPr>
          </w:p>
        </w:tc>
      </w:tr>
      <w:tr w:rsidR="005B64F6" w:rsidRPr="00B47AE5" w14:paraId="320C75D8" w14:textId="77777777" w:rsidTr="005B64F6">
        <w:trPr>
          <w:trHeight w:val="1890"/>
        </w:trPr>
        <w:tc>
          <w:tcPr>
            <w:tcW w:w="3440" w:type="dxa"/>
            <w:tcBorders>
              <w:top w:val="nil"/>
              <w:left w:val="nil"/>
              <w:bottom w:val="nil"/>
              <w:right w:val="nil"/>
            </w:tcBorders>
            <w:shd w:val="clear" w:color="auto" w:fill="auto"/>
            <w:vAlign w:val="center"/>
            <w:hideMark/>
          </w:tcPr>
          <w:p w14:paraId="25E148E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4EB5DDD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Letfullin (Rose-Hulman; 130); Abel, Coburn, and Dodson (WPI; 131); Lee (Santa Clara; 133-134); Alagic, Bagwill, Sakic-Lazic, and Crandell (Saint Louis; 147); Zhao (Western New England; 149); Staehle (Rowan; 167); Wile (Ohio Northern; 177); McIntosh (Lehigh; 203); Tatic-Lucic (Lehigh; 214); Zhang (Milwaukee SOE; 218)</w:t>
            </w:r>
          </w:p>
        </w:tc>
      </w:tr>
      <w:tr w:rsidR="005B64F6" w:rsidRPr="00B47AE5" w14:paraId="64F28B1E" w14:textId="77777777" w:rsidTr="005B64F6">
        <w:trPr>
          <w:trHeight w:val="60"/>
        </w:trPr>
        <w:tc>
          <w:tcPr>
            <w:tcW w:w="3440" w:type="dxa"/>
            <w:tcBorders>
              <w:top w:val="nil"/>
              <w:left w:val="nil"/>
              <w:bottom w:val="nil"/>
              <w:right w:val="nil"/>
            </w:tcBorders>
            <w:shd w:val="clear" w:color="auto" w:fill="auto"/>
            <w:vAlign w:val="center"/>
            <w:hideMark/>
          </w:tcPr>
          <w:p w14:paraId="2311B929"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79F91DA0" w14:textId="77777777" w:rsidR="005B64F6" w:rsidRPr="00B47AE5" w:rsidRDefault="005B64F6" w:rsidP="005B64F6">
            <w:pPr>
              <w:jc w:val="center"/>
              <w:rPr>
                <w:rFonts w:ascii="Times New Roman" w:hAnsi="Times New Roman"/>
                <w:sz w:val="24"/>
                <w:szCs w:val="24"/>
              </w:rPr>
            </w:pPr>
          </w:p>
        </w:tc>
      </w:tr>
      <w:tr w:rsidR="005B64F6" w:rsidRPr="00B47AE5" w14:paraId="39066B38" w14:textId="77777777" w:rsidTr="005B64F6">
        <w:trPr>
          <w:trHeight w:val="315"/>
        </w:trPr>
        <w:tc>
          <w:tcPr>
            <w:tcW w:w="3440" w:type="dxa"/>
            <w:tcBorders>
              <w:top w:val="nil"/>
              <w:left w:val="nil"/>
              <w:bottom w:val="nil"/>
              <w:right w:val="nil"/>
            </w:tcBorders>
            <w:shd w:val="clear" w:color="auto" w:fill="auto"/>
            <w:noWrap/>
            <w:vAlign w:val="center"/>
            <w:hideMark/>
          </w:tcPr>
          <w:p w14:paraId="47CFF1D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LabView</w:t>
            </w:r>
          </w:p>
        </w:tc>
        <w:tc>
          <w:tcPr>
            <w:tcW w:w="6380" w:type="dxa"/>
            <w:tcBorders>
              <w:top w:val="nil"/>
              <w:left w:val="nil"/>
              <w:bottom w:val="nil"/>
              <w:right w:val="nil"/>
            </w:tcBorders>
            <w:shd w:val="clear" w:color="auto" w:fill="auto"/>
            <w:vAlign w:val="center"/>
            <w:hideMark/>
          </w:tcPr>
          <w:p w14:paraId="0F7C925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Benner (Western New England; 124)</w:t>
            </w:r>
          </w:p>
        </w:tc>
      </w:tr>
      <w:tr w:rsidR="005B64F6" w:rsidRPr="00B47AE5" w14:paraId="05AE6E6C" w14:textId="77777777" w:rsidTr="005B64F6">
        <w:trPr>
          <w:trHeight w:val="315"/>
        </w:trPr>
        <w:tc>
          <w:tcPr>
            <w:tcW w:w="3440" w:type="dxa"/>
            <w:tcBorders>
              <w:top w:val="nil"/>
              <w:left w:val="nil"/>
              <w:bottom w:val="nil"/>
              <w:right w:val="nil"/>
            </w:tcBorders>
            <w:shd w:val="clear" w:color="auto" w:fill="auto"/>
            <w:noWrap/>
            <w:vAlign w:val="center"/>
            <w:hideMark/>
          </w:tcPr>
          <w:p w14:paraId="464C20D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Python</w:t>
            </w:r>
          </w:p>
        </w:tc>
        <w:tc>
          <w:tcPr>
            <w:tcW w:w="6380" w:type="dxa"/>
            <w:tcBorders>
              <w:top w:val="nil"/>
              <w:left w:val="nil"/>
              <w:bottom w:val="nil"/>
              <w:right w:val="nil"/>
            </w:tcBorders>
            <w:shd w:val="clear" w:color="auto" w:fill="auto"/>
            <w:vAlign w:val="center"/>
            <w:hideMark/>
          </w:tcPr>
          <w:p w14:paraId="71953F6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Page (New Haven; 152); Dunston &amp; Koerner (St. Thomas; 180)</w:t>
            </w:r>
          </w:p>
        </w:tc>
      </w:tr>
      <w:tr w:rsidR="005B64F6" w:rsidRPr="00B47AE5" w14:paraId="54531FB6" w14:textId="77777777" w:rsidTr="005B64F6">
        <w:trPr>
          <w:trHeight w:val="315"/>
        </w:trPr>
        <w:tc>
          <w:tcPr>
            <w:tcW w:w="3440" w:type="dxa"/>
            <w:tcBorders>
              <w:top w:val="nil"/>
              <w:left w:val="nil"/>
              <w:bottom w:val="nil"/>
              <w:right w:val="nil"/>
            </w:tcBorders>
            <w:shd w:val="clear" w:color="auto" w:fill="auto"/>
            <w:noWrap/>
            <w:vAlign w:val="center"/>
            <w:hideMark/>
          </w:tcPr>
          <w:p w14:paraId="0FCEDF9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w:t>
            </w:r>
          </w:p>
        </w:tc>
        <w:tc>
          <w:tcPr>
            <w:tcW w:w="6380" w:type="dxa"/>
            <w:tcBorders>
              <w:top w:val="nil"/>
              <w:left w:val="nil"/>
              <w:bottom w:val="nil"/>
              <w:right w:val="nil"/>
            </w:tcBorders>
            <w:shd w:val="clear" w:color="auto" w:fill="auto"/>
            <w:vAlign w:val="center"/>
            <w:hideMark/>
          </w:tcPr>
          <w:p w14:paraId="0E6503E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Page (New Haven; 153)</w:t>
            </w:r>
          </w:p>
        </w:tc>
      </w:tr>
    </w:tbl>
    <w:p w14:paraId="13F479D0"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24F1DB3C"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6D7448E3" w14:textId="398BCCAE" w:rsidR="005B64F6" w:rsidRPr="00B47AE5" w:rsidRDefault="005B64F6" w:rsidP="005B64F6">
      <w:pPr>
        <w:rPr>
          <w:rFonts w:ascii="Times New Roman" w:hAnsi="Times New Roman"/>
          <w:sz w:val="24"/>
          <w:szCs w:val="24"/>
        </w:rPr>
      </w:pPr>
      <w:bookmarkStart w:id="91" w:name="TableX4"/>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.4 - KEEN Cards of Mechanical/Aerospace Engineers Interested in Maker Topics</w:t>
      </w:r>
      <w:bookmarkEnd w:id="91"/>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MAE!R1C1:R9C2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08A61429" w14:textId="77777777" w:rsidTr="005B64F6">
        <w:trPr>
          <w:trHeight w:val="702"/>
        </w:trPr>
        <w:tc>
          <w:tcPr>
            <w:tcW w:w="3440" w:type="dxa"/>
            <w:tcBorders>
              <w:top w:val="nil"/>
              <w:left w:val="nil"/>
              <w:bottom w:val="nil"/>
              <w:right w:val="nil"/>
            </w:tcBorders>
            <w:shd w:val="clear" w:color="auto" w:fill="auto"/>
            <w:vAlign w:val="center"/>
            <w:hideMark/>
          </w:tcPr>
          <w:p w14:paraId="211D203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56A435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and Disciplines; ref. #'s) with KEEN Cards</w:t>
            </w:r>
          </w:p>
        </w:tc>
      </w:tr>
      <w:tr w:rsidR="005B64F6" w:rsidRPr="00B47AE5" w14:paraId="4DB75836" w14:textId="77777777" w:rsidTr="005B64F6">
        <w:trPr>
          <w:trHeight w:val="60"/>
        </w:trPr>
        <w:tc>
          <w:tcPr>
            <w:tcW w:w="3440" w:type="dxa"/>
            <w:tcBorders>
              <w:top w:val="nil"/>
              <w:left w:val="nil"/>
              <w:bottom w:val="nil"/>
              <w:right w:val="nil"/>
            </w:tcBorders>
            <w:shd w:val="clear" w:color="auto" w:fill="auto"/>
            <w:noWrap/>
            <w:vAlign w:val="center"/>
            <w:hideMark/>
          </w:tcPr>
          <w:p w14:paraId="66601B2B"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0FFF3C42" w14:textId="77777777" w:rsidR="005B64F6" w:rsidRPr="00B47AE5" w:rsidRDefault="005B64F6" w:rsidP="005B64F6">
            <w:pPr>
              <w:jc w:val="center"/>
              <w:rPr>
                <w:rFonts w:ascii="Times New Roman" w:hAnsi="Times New Roman"/>
                <w:sz w:val="24"/>
                <w:szCs w:val="24"/>
              </w:rPr>
            </w:pPr>
          </w:p>
        </w:tc>
      </w:tr>
      <w:tr w:rsidR="005B64F6" w:rsidRPr="00B47AE5" w14:paraId="1A59CE74" w14:textId="77777777" w:rsidTr="005B64F6">
        <w:trPr>
          <w:trHeight w:val="1890"/>
        </w:trPr>
        <w:tc>
          <w:tcPr>
            <w:tcW w:w="3440" w:type="dxa"/>
            <w:tcBorders>
              <w:top w:val="nil"/>
              <w:left w:val="nil"/>
              <w:bottom w:val="nil"/>
              <w:right w:val="nil"/>
            </w:tcBorders>
            <w:shd w:val="clear" w:color="auto" w:fill="auto"/>
            <w:noWrap/>
            <w:vAlign w:val="center"/>
            <w:hideMark/>
          </w:tcPr>
          <w:p w14:paraId="0DBFFE3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Capstone Design</w:t>
            </w:r>
          </w:p>
        </w:tc>
        <w:tc>
          <w:tcPr>
            <w:tcW w:w="6380" w:type="dxa"/>
            <w:tcBorders>
              <w:top w:val="nil"/>
              <w:left w:val="nil"/>
              <w:bottom w:val="nil"/>
              <w:right w:val="nil"/>
            </w:tcBorders>
            <w:shd w:val="clear" w:color="auto" w:fill="auto"/>
            <w:vAlign w:val="center"/>
            <w:hideMark/>
          </w:tcPr>
          <w:p w14:paraId="19883B5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Demoret (FIT AEE; 156); Wakabayashi &amp; Cohen (Bucknell Interdisciplinary; 157); Estell (Ohio Northern; 186), Ochs (Lehigh; 186), Young (KFF; 186), and Brackin (Rose-Hulman interdisciplinary; 186); Breitbart (Olin many disciplines; 193); Perkins and Fehrman-Cory (Dayton; 198); Peña and Lande (ASU; 200)</w:t>
            </w:r>
          </w:p>
        </w:tc>
      </w:tr>
      <w:tr w:rsidR="005B64F6" w:rsidRPr="00B47AE5" w14:paraId="40A56768" w14:textId="77777777" w:rsidTr="005B64F6">
        <w:trPr>
          <w:trHeight w:val="945"/>
        </w:trPr>
        <w:tc>
          <w:tcPr>
            <w:tcW w:w="3440" w:type="dxa"/>
            <w:tcBorders>
              <w:top w:val="nil"/>
              <w:left w:val="nil"/>
              <w:bottom w:val="nil"/>
              <w:right w:val="nil"/>
            </w:tcBorders>
            <w:shd w:val="clear" w:color="auto" w:fill="auto"/>
            <w:noWrap/>
            <w:vAlign w:val="center"/>
            <w:hideMark/>
          </w:tcPr>
          <w:p w14:paraId="0251FB0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Robots &amp; Mechatronics</w:t>
            </w:r>
          </w:p>
        </w:tc>
        <w:tc>
          <w:tcPr>
            <w:tcW w:w="6380" w:type="dxa"/>
            <w:tcBorders>
              <w:top w:val="nil"/>
              <w:left w:val="nil"/>
              <w:bottom w:val="nil"/>
              <w:right w:val="nil"/>
            </w:tcBorders>
            <w:shd w:val="clear" w:color="auto" w:fill="auto"/>
            <w:vAlign w:val="center"/>
            <w:hideMark/>
          </w:tcPr>
          <w:p w14:paraId="1E19036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Stafford (WPI; 154); Mynderse (Lawrence Tech; 194); Marvi (ASU; 206); Brown, Sabatino, Hummel, and Boerchers (Lafayette; 213)</w:t>
            </w:r>
          </w:p>
        </w:tc>
      </w:tr>
      <w:tr w:rsidR="005B64F6" w:rsidRPr="00B47AE5" w14:paraId="7059F170" w14:textId="77777777" w:rsidTr="005B64F6">
        <w:trPr>
          <w:trHeight w:val="630"/>
        </w:trPr>
        <w:tc>
          <w:tcPr>
            <w:tcW w:w="3440" w:type="dxa"/>
            <w:tcBorders>
              <w:top w:val="nil"/>
              <w:left w:val="nil"/>
              <w:bottom w:val="nil"/>
              <w:right w:val="nil"/>
            </w:tcBorders>
            <w:shd w:val="clear" w:color="auto" w:fill="auto"/>
            <w:noWrap/>
            <w:vAlign w:val="center"/>
            <w:hideMark/>
          </w:tcPr>
          <w:p w14:paraId="247CE67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Controls</w:t>
            </w:r>
          </w:p>
        </w:tc>
        <w:tc>
          <w:tcPr>
            <w:tcW w:w="6380" w:type="dxa"/>
            <w:tcBorders>
              <w:top w:val="nil"/>
              <w:left w:val="nil"/>
              <w:bottom w:val="nil"/>
              <w:right w:val="nil"/>
            </w:tcBorders>
            <w:shd w:val="clear" w:color="auto" w:fill="auto"/>
            <w:vAlign w:val="center"/>
            <w:hideMark/>
          </w:tcPr>
          <w:p w14:paraId="66A202F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Clancy (WPI BME; 171); Brown, Sabatino, Hummel, and Boerchers (Lafayette ME; 213)</w:t>
            </w:r>
          </w:p>
        </w:tc>
      </w:tr>
      <w:tr w:rsidR="005B64F6" w:rsidRPr="00B47AE5" w14:paraId="7BB42929" w14:textId="77777777" w:rsidTr="005B64F6">
        <w:trPr>
          <w:trHeight w:val="315"/>
        </w:trPr>
        <w:tc>
          <w:tcPr>
            <w:tcW w:w="3440" w:type="dxa"/>
            <w:tcBorders>
              <w:top w:val="nil"/>
              <w:left w:val="nil"/>
              <w:bottom w:val="nil"/>
              <w:right w:val="nil"/>
            </w:tcBorders>
            <w:shd w:val="clear" w:color="auto" w:fill="auto"/>
            <w:noWrap/>
            <w:vAlign w:val="center"/>
            <w:hideMark/>
          </w:tcPr>
          <w:p w14:paraId="459038B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Manufacturing</w:t>
            </w:r>
          </w:p>
        </w:tc>
        <w:tc>
          <w:tcPr>
            <w:tcW w:w="6380" w:type="dxa"/>
            <w:tcBorders>
              <w:top w:val="nil"/>
              <w:left w:val="nil"/>
              <w:bottom w:val="nil"/>
              <w:right w:val="nil"/>
            </w:tcBorders>
            <w:shd w:val="clear" w:color="auto" w:fill="auto"/>
            <w:vAlign w:val="center"/>
            <w:hideMark/>
          </w:tcPr>
          <w:p w14:paraId="48DDAFF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Song (ASU; 199)</w:t>
            </w:r>
          </w:p>
        </w:tc>
      </w:tr>
      <w:tr w:rsidR="005B64F6" w:rsidRPr="00B47AE5" w14:paraId="11E7CD17" w14:textId="77777777" w:rsidTr="005B64F6">
        <w:trPr>
          <w:trHeight w:val="315"/>
        </w:trPr>
        <w:tc>
          <w:tcPr>
            <w:tcW w:w="3440" w:type="dxa"/>
            <w:tcBorders>
              <w:top w:val="nil"/>
              <w:left w:val="nil"/>
              <w:bottom w:val="nil"/>
              <w:right w:val="nil"/>
            </w:tcBorders>
            <w:shd w:val="clear" w:color="auto" w:fill="auto"/>
            <w:noWrap/>
            <w:vAlign w:val="center"/>
            <w:hideMark/>
          </w:tcPr>
          <w:p w14:paraId="499BFDF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Fluid Mechanics</w:t>
            </w:r>
          </w:p>
        </w:tc>
        <w:tc>
          <w:tcPr>
            <w:tcW w:w="6380" w:type="dxa"/>
            <w:tcBorders>
              <w:top w:val="nil"/>
              <w:left w:val="nil"/>
              <w:bottom w:val="nil"/>
              <w:right w:val="nil"/>
            </w:tcBorders>
            <w:shd w:val="clear" w:color="auto" w:fill="auto"/>
            <w:vAlign w:val="center"/>
            <w:hideMark/>
          </w:tcPr>
          <w:p w14:paraId="006A87C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Weaver (Detroit Mercy; 143)</w:t>
            </w:r>
          </w:p>
        </w:tc>
      </w:tr>
      <w:tr w:rsidR="005B64F6" w:rsidRPr="00B47AE5" w14:paraId="07DD66D4" w14:textId="77777777" w:rsidTr="005B64F6">
        <w:trPr>
          <w:trHeight w:val="630"/>
        </w:trPr>
        <w:tc>
          <w:tcPr>
            <w:tcW w:w="3440" w:type="dxa"/>
            <w:tcBorders>
              <w:top w:val="nil"/>
              <w:left w:val="nil"/>
              <w:bottom w:val="nil"/>
              <w:right w:val="nil"/>
            </w:tcBorders>
            <w:shd w:val="clear" w:color="auto" w:fill="auto"/>
            <w:noWrap/>
            <w:vAlign w:val="center"/>
            <w:hideMark/>
          </w:tcPr>
          <w:p w14:paraId="04B39F23"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CAD</w:t>
            </w:r>
          </w:p>
        </w:tc>
        <w:tc>
          <w:tcPr>
            <w:tcW w:w="6380" w:type="dxa"/>
            <w:tcBorders>
              <w:top w:val="nil"/>
              <w:left w:val="nil"/>
              <w:bottom w:val="nil"/>
              <w:right w:val="nil"/>
            </w:tcBorders>
            <w:shd w:val="clear" w:color="auto" w:fill="auto"/>
            <w:vAlign w:val="center"/>
            <w:hideMark/>
          </w:tcPr>
          <w:p w14:paraId="79ECAE0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Beal, Cole, &amp; Siegel (Bucknell; 158); Brooking (Wichita State); Zimmers (Lehigh; 205)</w:t>
            </w:r>
          </w:p>
        </w:tc>
      </w:tr>
      <w:tr w:rsidR="005B64F6" w:rsidRPr="00B47AE5" w14:paraId="6A8439CC" w14:textId="77777777" w:rsidTr="005B64F6">
        <w:trPr>
          <w:trHeight w:val="630"/>
        </w:trPr>
        <w:tc>
          <w:tcPr>
            <w:tcW w:w="3440" w:type="dxa"/>
            <w:tcBorders>
              <w:top w:val="nil"/>
              <w:left w:val="nil"/>
              <w:bottom w:val="nil"/>
              <w:right w:val="nil"/>
            </w:tcBorders>
            <w:shd w:val="clear" w:color="auto" w:fill="auto"/>
            <w:noWrap/>
            <w:vAlign w:val="center"/>
            <w:hideMark/>
          </w:tcPr>
          <w:p w14:paraId="53BE7CE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MEE/AEE 1st Yr. Course</w:t>
            </w:r>
          </w:p>
        </w:tc>
        <w:tc>
          <w:tcPr>
            <w:tcW w:w="6380" w:type="dxa"/>
            <w:tcBorders>
              <w:top w:val="nil"/>
              <w:left w:val="nil"/>
              <w:bottom w:val="nil"/>
              <w:right w:val="nil"/>
            </w:tcBorders>
            <w:shd w:val="clear" w:color="auto" w:fill="auto"/>
            <w:vAlign w:val="center"/>
            <w:hideMark/>
          </w:tcPr>
          <w:p w14:paraId="4DCA720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Sen (FIT); Brooking (Wichita State; 178); Read-Daly and Baptista Abreu (Elizabethtown; 183); </w:t>
            </w:r>
          </w:p>
        </w:tc>
      </w:tr>
    </w:tbl>
    <w:p w14:paraId="6DAA321B"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35511E56"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04058BB5" w14:textId="20FD1176" w:rsidR="005B64F6" w:rsidRPr="00B47AE5" w:rsidRDefault="005B64F6" w:rsidP="005B64F6">
      <w:pPr>
        <w:jc w:val="center"/>
        <w:rPr>
          <w:rFonts w:ascii="Times New Roman" w:hAnsi="Times New Roman"/>
          <w:sz w:val="24"/>
          <w:szCs w:val="24"/>
        </w:rPr>
      </w:pPr>
      <w:bookmarkStart w:id="92" w:name="TableX5"/>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.5 - KEEN Cards of Electrical Engineers, Computer Engineers, and Computer Scientists Relevant to Education in Making Environments</w:t>
      </w:r>
      <w:bookmarkEnd w:id="92"/>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ECE-CS!R1C1:R12C2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32FF13C0" w14:textId="77777777" w:rsidTr="005B64F6">
        <w:trPr>
          <w:trHeight w:val="702"/>
        </w:trPr>
        <w:tc>
          <w:tcPr>
            <w:tcW w:w="3440" w:type="dxa"/>
            <w:tcBorders>
              <w:top w:val="nil"/>
              <w:left w:val="nil"/>
              <w:bottom w:val="nil"/>
              <w:right w:val="nil"/>
            </w:tcBorders>
            <w:shd w:val="clear" w:color="auto" w:fill="auto"/>
            <w:vAlign w:val="center"/>
            <w:hideMark/>
          </w:tcPr>
          <w:p w14:paraId="63CD56A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57820B7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197FD542" w14:textId="77777777" w:rsidTr="005B64F6">
        <w:trPr>
          <w:trHeight w:val="60"/>
        </w:trPr>
        <w:tc>
          <w:tcPr>
            <w:tcW w:w="3440" w:type="dxa"/>
            <w:tcBorders>
              <w:top w:val="nil"/>
              <w:left w:val="nil"/>
              <w:bottom w:val="nil"/>
              <w:right w:val="nil"/>
            </w:tcBorders>
            <w:shd w:val="clear" w:color="auto" w:fill="auto"/>
            <w:noWrap/>
            <w:vAlign w:val="center"/>
            <w:hideMark/>
          </w:tcPr>
          <w:p w14:paraId="7EA56AB6"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2AFBD0A3" w14:textId="77777777" w:rsidR="005B64F6" w:rsidRPr="00B47AE5" w:rsidRDefault="005B64F6" w:rsidP="005B64F6">
            <w:pPr>
              <w:jc w:val="center"/>
              <w:rPr>
                <w:rFonts w:ascii="Times New Roman" w:hAnsi="Times New Roman"/>
                <w:sz w:val="24"/>
                <w:szCs w:val="24"/>
              </w:rPr>
            </w:pPr>
          </w:p>
        </w:tc>
      </w:tr>
      <w:tr w:rsidR="005B64F6" w:rsidRPr="00B47AE5" w14:paraId="4F11DA02" w14:textId="77777777" w:rsidTr="005B64F6">
        <w:trPr>
          <w:trHeight w:val="1260"/>
        </w:trPr>
        <w:tc>
          <w:tcPr>
            <w:tcW w:w="3440" w:type="dxa"/>
            <w:tcBorders>
              <w:top w:val="nil"/>
              <w:left w:val="nil"/>
              <w:bottom w:val="nil"/>
              <w:right w:val="nil"/>
            </w:tcBorders>
            <w:shd w:val="clear" w:color="auto" w:fill="auto"/>
            <w:vAlign w:val="center"/>
            <w:hideMark/>
          </w:tcPr>
          <w:p w14:paraId="582508D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Microcontrollers, &amp;/or Embedded Systems</w:t>
            </w:r>
          </w:p>
        </w:tc>
        <w:tc>
          <w:tcPr>
            <w:tcW w:w="6380" w:type="dxa"/>
            <w:tcBorders>
              <w:top w:val="nil"/>
              <w:left w:val="nil"/>
              <w:bottom w:val="nil"/>
              <w:right w:val="nil"/>
            </w:tcBorders>
            <w:shd w:val="clear" w:color="auto" w:fill="auto"/>
            <w:vAlign w:val="center"/>
            <w:hideMark/>
          </w:tcPr>
          <w:p w14:paraId="1FD1CF7E" w14:textId="54006B7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Nepal (ASU; 121-122); Holland (James Madison; 123); Khan, LeBlanc, and Al-Olimat (Ohio Northern; 125); Rahnamai (Western New England; 151); Clavijo (Stevens Tech; 159-162); Jupina (Villanova; 166); Butler (Lehigh; 208)</w:t>
            </w:r>
            <w:r w:rsidR="006D7AAD">
              <w:rPr>
                <w:rFonts w:ascii="Times New Roman" w:hAnsi="Times New Roman"/>
                <w:color w:val="000000"/>
                <w:sz w:val="24"/>
                <w:szCs w:val="24"/>
              </w:rPr>
              <w:t>; Pearce (Michigan Tech: 219)</w:t>
            </w:r>
          </w:p>
        </w:tc>
      </w:tr>
      <w:tr w:rsidR="005B64F6" w:rsidRPr="00B47AE5" w14:paraId="605E650E" w14:textId="77777777" w:rsidTr="005B64F6">
        <w:trPr>
          <w:trHeight w:val="945"/>
        </w:trPr>
        <w:tc>
          <w:tcPr>
            <w:tcW w:w="3440" w:type="dxa"/>
            <w:tcBorders>
              <w:top w:val="nil"/>
              <w:left w:val="nil"/>
              <w:bottom w:val="nil"/>
              <w:right w:val="nil"/>
            </w:tcBorders>
            <w:shd w:val="clear" w:color="auto" w:fill="auto"/>
            <w:noWrap/>
            <w:vAlign w:val="center"/>
            <w:hideMark/>
          </w:tcPr>
          <w:p w14:paraId="7AE5524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Circuits</w:t>
            </w:r>
          </w:p>
        </w:tc>
        <w:tc>
          <w:tcPr>
            <w:tcW w:w="6380" w:type="dxa"/>
            <w:tcBorders>
              <w:top w:val="nil"/>
              <w:left w:val="nil"/>
              <w:bottom w:val="nil"/>
              <w:right w:val="nil"/>
            </w:tcBorders>
            <w:shd w:val="clear" w:color="auto" w:fill="auto"/>
            <w:vAlign w:val="center"/>
            <w:hideMark/>
          </w:tcPr>
          <w:p w14:paraId="4A920F3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Khan, LeBlanc, and Al-Olimat (Ohio Northern; 125); Zewde (Wichita State; 155); Frey (Lehigh; 179); Ersay (Lehigh; 182); Holland (James Madison; 123); Dillon (Portland; 207); </w:t>
            </w:r>
          </w:p>
        </w:tc>
      </w:tr>
      <w:tr w:rsidR="005B64F6" w:rsidRPr="00B47AE5" w14:paraId="59521B82" w14:textId="77777777" w:rsidTr="005B64F6">
        <w:trPr>
          <w:trHeight w:val="1260"/>
        </w:trPr>
        <w:tc>
          <w:tcPr>
            <w:tcW w:w="3440" w:type="dxa"/>
            <w:tcBorders>
              <w:top w:val="nil"/>
              <w:left w:val="nil"/>
              <w:bottom w:val="nil"/>
              <w:right w:val="nil"/>
            </w:tcBorders>
            <w:shd w:val="clear" w:color="auto" w:fill="auto"/>
            <w:vAlign w:val="center"/>
            <w:hideMark/>
          </w:tcPr>
          <w:p w14:paraId="2057AD2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Printed Circuit Boards (PCB's)</w:t>
            </w:r>
          </w:p>
        </w:tc>
        <w:tc>
          <w:tcPr>
            <w:tcW w:w="6380" w:type="dxa"/>
            <w:tcBorders>
              <w:top w:val="nil"/>
              <w:left w:val="nil"/>
              <w:bottom w:val="nil"/>
              <w:right w:val="nil"/>
            </w:tcBorders>
            <w:shd w:val="clear" w:color="auto" w:fill="auto"/>
            <w:vAlign w:val="center"/>
            <w:hideMark/>
          </w:tcPr>
          <w:p w14:paraId="5E9A1CD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Nepal (ASU; 121-122); Holland (James Madison; 123); Ludwig (WPI; 163); Taha (Dayton; 216)</w:t>
            </w:r>
          </w:p>
        </w:tc>
      </w:tr>
      <w:tr w:rsidR="005B64F6" w:rsidRPr="00B47AE5" w14:paraId="0C18E8E9" w14:textId="77777777" w:rsidTr="005B64F6">
        <w:trPr>
          <w:trHeight w:val="315"/>
        </w:trPr>
        <w:tc>
          <w:tcPr>
            <w:tcW w:w="3440" w:type="dxa"/>
            <w:tcBorders>
              <w:top w:val="nil"/>
              <w:left w:val="nil"/>
              <w:bottom w:val="nil"/>
              <w:right w:val="nil"/>
            </w:tcBorders>
            <w:shd w:val="clear" w:color="auto" w:fill="auto"/>
            <w:noWrap/>
            <w:vAlign w:val="center"/>
            <w:hideMark/>
          </w:tcPr>
          <w:p w14:paraId="3DF6202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Sensor Networks</w:t>
            </w:r>
          </w:p>
        </w:tc>
        <w:tc>
          <w:tcPr>
            <w:tcW w:w="6380" w:type="dxa"/>
            <w:tcBorders>
              <w:top w:val="nil"/>
              <w:left w:val="nil"/>
              <w:bottom w:val="nil"/>
              <w:right w:val="nil"/>
            </w:tcBorders>
            <w:shd w:val="clear" w:color="auto" w:fill="auto"/>
            <w:vAlign w:val="center"/>
            <w:hideMark/>
          </w:tcPr>
          <w:p w14:paraId="263CF893"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Clavijo (Stevens Tech; 159)</w:t>
            </w:r>
          </w:p>
        </w:tc>
      </w:tr>
      <w:tr w:rsidR="005B64F6" w:rsidRPr="00B47AE5" w14:paraId="1C803D9C" w14:textId="77777777" w:rsidTr="005B64F6">
        <w:trPr>
          <w:trHeight w:val="630"/>
        </w:trPr>
        <w:tc>
          <w:tcPr>
            <w:tcW w:w="3440" w:type="dxa"/>
            <w:tcBorders>
              <w:top w:val="nil"/>
              <w:left w:val="nil"/>
              <w:bottom w:val="nil"/>
              <w:right w:val="nil"/>
            </w:tcBorders>
            <w:shd w:val="clear" w:color="auto" w:fill="auto"/>
            <w:noWrap/>
            <w:vAlign w:val="center"/>
            <w:hideMark/>
          </w:tcPr>
          <w:p w14:paraId="32ABED6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Sensors</w:t>
            </w:r>
          </w:p>
        </w:tc>
        <w:tc>
          <w:tcPr>
            <w:tcW w:w="6380" w:type="dxa"/>
            <w:tcBorders>
              <w:top w:val="nil"/>
              <w:left w:val="nil"/>
              <w:bottom w:val="nil"/>
              <w:right w:val="nil"/>
            </w:tcBorders>
            <w:shd w:val="clear" w:color="auto" w:fill="auto"/>
            <w:vAlign w:val="center"/>
            <w:hideMark/>
          </w:tcPr>
          <w:p w14:paraId="08BED86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Poor and Welch (Portland; 148); Zhao (Western New England; 149); Read-Daly and Baptista Abreu (Elizabethtown; 183) </w:t>
            </w:r>
          </w:p>
        </w:tc>
      </w:tr>
      <w:tr w:rsidR="005B64F6" w:rsidRPr="00B47AE5" w14:paraId="3A501DA1" w14:textId="77777777" w:rsidTr="005B64F6">
        <w:trPr>
          <w:trHeight w:val="315"/>
        </w:trPr>
        <w:tc>
          <w:tcPr>
            <w:tcW w:w="3440" w:type="dxa"/>
            <w:tcBorders>
              <w:top w:val="nil"/>
              <w:left w:val="nil"/>
              <w:bottom w:val="nil"/>
              <w:right w:val="nil"/>
            </w:tcBorders>
            <w:shd w:val="clear" w:color="auto" w:fill="auto"/>
            <w:noWrap/>
            <w:vAlign w:val="center"/>
            <w:hideMark/>
          </w:tcPr>
          <w:p w14:paraId="7EC855D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LabView</w:t>
            </w:r>
          </w:p>
        </w:tc>
        <w:tc>
          <w:tcPr>
            <w:tcW w:w="6380" w:type="dxa"/>
            <w:tcBorders>
              <w:top w:val="nil"/>
              <w:left w:val="nil"/>
              <w:bottom w:val="nil"/>
              <w:right w:val="nil"/>
            </w:tcBorders>
            <w:shd w:val="clear" w:color="auto" w:fill="auto"/>
            <w:vAlign w:val="center"/>
            <w:hideMark/>
          </w:tcPr>
          <w:p w14:paraId="669341C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Benner (Western New England; 124)</w:t>
            </w:r>
          </w:p>
        </w:tc>
      </w:tr>
      <w:tr w:rsidR="005B64F6" w:rsidRPr="00B47AE5" w14:paraId="534AB84F" w14:textId="77777777" w:rsidTr="005B64F6">
        <w:trPr>
          <w:trHeight w:val="315"/>
        </w:trPr>
        <w:tc>
          <w:tcPr>
            <w:tcW w:w="3440" w:type="dxa"/>
            <w:tcBorders>
              <w:top w:val="nil"/>
              <w:left w:val="nil"/>
              <w:bottom w:val="nil"/>
              <w:right w:val="nil"/>
            </w:tcBorders>
            <w:shd w:val="clear" w:color="auto" w:fill="auto"/>
            <w:noWrap/>
            <w:vAlign w:val="center"/>
            <w:hideMark/>
          </w:tcPr>
          <w:p w14:paraId="2E8D804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Matlab</w:t>
            </w:r>
          </w:p>
        </w:tc>
        <w:tc>
          <w:tcPr>
            <w:tcW w:w="6380" w:type="dxa"/>
            <w:tcBorders>
              <w:top w:val="nil"/>
              <w:left w:val="nil"/>
              <w:bottom w:val="nil"/>
              <w:right w:val="nil"/>
            </w:tcBorders>
            <w:shd w:val="clear" w:color="auto" w:fill="auto"/>
            <w:vAlign w:val="center"/>
            <w:hideMark/>
          </w:tcPr>
          <w:p w14:paraId="057E247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Ji (WPI; 150)</w:t>
            </w:r>
          </w:p>
        </w:tc>
      </w:tr>
      <w:tr w:rsidR="005B64F6" w:rsidRPr="00B47AE5" w14:paraId="618782C1" w14:textId="77777777" w:rsidTr="005B64F6">
        <w:trPr>
          <w:trHeight w:val="315"/>
        </w:trPr>
        <w:tc>
          <w:tcPr>
            <w:tcW w:w="3440" w:type="dxa"/>
            <w:tcBorders>
              <w:top w:val="nil"/>
              <w:left w:val="nil"/>
              <w:bottom w:val="nil"/>
              <w:right w:val="nil"/>
            </w:tcBorders>
            <w:shd w:val="clear" w:color="auto" w:fill="auto"/>
            <w:noWrap/>
            <w:vAlign w:val="center"/>
            <w:hideMark/>
          </w:tcPr>
          <w:p w14:paraId="748D93E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Python</w:t>
            </w:r>
          </w:p>
        </w:tc>
        <w:tc>
          <w:tcPr>
            <w:tcW w:w="6380" w:type="dxa"/>
            <w:tcBorders>
              <w:top w:val="nil"/>
              <w:left w:val="nil"/>
              <w:bottom w:val="nil"/>
              <w:right w:val="nil"/>
            </w:tcBorders>
            <w:shd w:val="clear" w:color="auto" w:fill="auto"/>
            <w:vAlign w:val="center"/>
            <w:hideMark/>
          </w:tcPr>
          <w:p w14:paraId="7670D42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Page (New Haven; 152); Dunston &amp; Koerner (St. Thomas; 180) </w:t>
            </w:r>
          </w:p>
        </w:tc>
      </w:tr>
      <w:tr w:rsidR="005B64F6" w:rsidRPr="00B47AE5" w14:paraId="7E0B78D6" w14:textId="77777777" w:rsidTr="005B64F6">
        <w:trPr>
          <w:trHeight w:val="315"/>
        </w:trPr>
        <w:tc>
          <w:tcPr>
            <w:tcW w:w="3440" w:type="dxa"/>
            <w:tcBorders>
              <w:top w:val="nil"/>
              <w:left w:val="nil"/>
              <w:bottom w:val="nil"/>
              <w:right w:val="nil"/>
            </w:tcBorders>
            <w:shd w:val="clear" w:color="auto" w:fill="auto"/>
            <w:noWrap/>
            <w:vAlign w:val="center"/>
            <w:hideMark/>
          </w:tcPr>
          <w:p w14:paraId="26B014E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w:t>
            </w:r>
          </w:p>
        </w:tc>
        <w:tc>
          <w:tcPr>
            <w:tcW w:w="6380" w:type="dxa"/>
            <w:tcBorders>
              <w:top w:val="nil"/>
              <w:left w:val="nil"/>
              <w:bottom w:val="nil"/>
              <w:right w:val="nil"/>
            </w:tcBorders>
            <w:shd w:val="clear" w:color="auto" w:fill="auto"/>
            <w:vAlign w:val="center"/>
            <w:hideMark/>
          </w:tcPr>
          <w:p w14:paraId="4C1FE11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Page (New Haven; 153)</w:t>
            </w:r>
          </w:p>
        </w:tc>
      </w:tr>
      <w:tr w:rsidR="005B64F6" w:rsidRPr="00B47AE5" w14:paraId="09F447B4" w14:textId="77777777" w:rsidTr="005B64F6">
        <w:trPr>
          <w:trHeight w:val="315"/>
        </w:trPr>
        <w:tc>
          <w:tcPr>
            <w:tcW w:w="3440" w:type="dxa"/>
            <w:tcBorders>
              <w:top w:val="nil"/>
              <w:left w:val="nil"/>
              <w:bottom w:val="nil"/>
              <w:right w:val="nil"/>
            </w:tcBorders>
            <w:shd w:val="clear" w:color="auto" w:fill="auto"/>
            <w:noWrap/>
            <w:vAlign w:val="center"/>
            <w:hideMark/>
          </w:tcPr>
          <w:p w14:paraId="1927942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Computer Programming</w:t>
            </w:r>
          </w:p>
        </w:tc>
        <w:tc>
          <w:tcPr>
            <w:tcW w:w="6380" w:type="dxa"/>
            <w:tcBorders>
              <w:top w:val="nil"/>
              <w:left w:val="nil"/>
              <w:bottom w:val="nil"/>
              <w:right w:val="nil"/>
            </w:tcBorders>
            <w:shd w:val="clear" w:color="auto" w:fill="auto"/>
            <w:vAlign w:val="center"/>
            <w:hideMark/>
          </w:tcPr>
          <w:p w14:paraId="1E6B003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Rangarajan (Lehigh ChE; 181)</w:t>
            </w:r>
          </w:p>
        </w:tc>
      </w:tr>
    </w:tbl>
    <w:p w14:paraId="7B6F7252"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7D819AE3"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701FF444" w14:textId="0FDF448F" w:rsidR="005B64F6" w:rsidRPr="00B47AE5" w:rsidRDefault="005B64F6" w:rsidP="000262A4">
      <w:pPr>
        <w:ind w:right="-180"/>
        <w:rPr>
          <w:rFonts w:ascii="Times New Roman" w:hAnsi="Times New Roman"/>
          <w:sz w:val="24"/>
          <w:szCs w:val="24"/>
        </w:rPr>
      </w:pPr>
      <w:bookmarkStart w:id="93" w:name="TableX6"/>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.6 - KEEN Cards of Biomedical Engineers Relevant to Education in Making Environments</w:t>
      </w:r>
    </w:p>
    <w:bookmarkEnd w:id="93"/>
    <w:p w14:paraId="14EAD402" w14:textId="376F34AE" w:rsidR="005B64F6" w:rsidRPr="00B47AE5" w:rsidRDefault="005B64F6" w:rsidP="005B64F6">
      <w:pPr>
        <w:rPr>
          <w:sz w:val="24"/>
          <w:szCs w:val="24"/>
        </w:rPr>
      </w:pPr>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BME!R1C1:R8C2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57034B96" w14:textId="77777777" w:rsidTr="005B64F6">
        <w:trPr>
          <w:trHeight w:val="702"/>
        </w:trPr>
        <w:tc>
          <w:tcPr>
            <w:tcW w:w="3440" w:type="dxa"/>
            <w:tcBorders>
              <w:top w:val="nil"/>
              <w:left w:val="nil"/>
              <w:bottom w:val="nil"/>
              <w:right w:val="nil"/>
            </w:tcBorders>
            <w:shd w:val="clear" w:color="auto" w:fill="auto"/>
            <w:vAlign w:val="center"/>
            <w:hideMark/>
          </w:tcPr>
          <w:p w14:paraId="0FD41B9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5732E83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03B393F5" w14:textId="77777777" w:rsidTr="005B64F6">
        <w:trPr>
          <w:trHeight w:val="60"/>
        </w:trPr>
        <w:tc>
          <w:tcPr>
            <w:tcW w:w="3440" w:type="dxa"/>
            <w:tcBorders>
              <w:top w:val="nil"/>
              <w:left w:val="nil"/>
              <w:bottom w:val="nil"/>
              <w:right w:val="nil"/>
            </w:tcBorders>
            <w:shd w:val="clear" w:color="auto" w:fill="auto"/>
            <w:noWrap/>
            <w:vAlign w:val="center"/>
            <w:hideMark/>
          </w:tcPr>
          <w:p w14:paraId="3477AFE1"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6EA32446" w14:textId="77777777" w:rsidR="005B64F6" w:rsidRPr="00B47AE5" w:rsidRDefault="005B64F6" w:rsidP="005B64F6">
            <w:pPr>
              <w:jc w:val="center"/>
              <w:rPr>
                <w:rFonts w:ascii="Times New Roman" w:hAnsi="Times New Roman"/>
                <w:sz w:val="24"/>
                <w:szCs w:val="24"/>
              </w:rPr>
            </w:pPr>
          </w:p>
        </w:tc>
      </w:tr>
      <w:tr w:rsidR="005B64F6" w:rsidRPr="00B47AE5" w14:paraId="15C62DD6" w14:textId="77777777" w:rsidTr="005B64F6">
        <w:trPr>
          <w:trHeight w:val="315"/>
        </w:trPr>
        <w:tc>
          <w:tcPr>
            <w:tcW w:w="3440" w:type="dxa"/>
            <w:tcBorders>
              <w:top w:val="nil"/>
              <w:left w:val="nil"/>
              <w:bottom w:val="nil"/>
              <w:right w:val="nil"/>
            </w:tcBorders>
            <w:shd w:val="clear" w:color="auto" w:fill="auto"/>
            <w:noWrap/>
            <w:vAlign w:val="center"/>
            <w:hideMark/>
          </w:tcPr>
          <w:p w14:paraId="1B3FE1A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Design Integration</w:t>
            </w:r>
          </w:p>
        </w:tc>
        <w:tc>
          <w:tcPr>
            <w:tcW w:w="6380" w:type="dxa"/>
            <w:tcBorders>
              <w:top w:val="nil"/>
              <w:left w:val="nil"/>
              <w:bottom w:val="nil"/>
              <w:right w:val="nil"/>
            </w:tcBorders>
            <w:shd w:val="clear" w:color="auto" w:fill="auto"/>
            <w:vAlign w:val="center"/>
            <w:hideMark/>
          </w:tcPr>
          <w:p w14:paraId="7CC1116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Kleim and Peña (ASU; 190); </w:t>
            </w:r>
          </w:p>
        </w:tc>
      </w:tr>
      <w:tr w:rsidR="005B64F6" w:rsidRPr="00B47AE5" w14:paraId="1670158F" w14:textId="77777777" w:rsidTr="005B64F6">
        <w:trPr>
          <w:trHeight w:val="315"/>
        </w:trPr>
        <w:tc>
          <w:tcPr>
            <w:tcW w:w="3440" w:type="dxa"/>
            <w:tcBorders>
              <w:top w:val="nil"/>
              <w:left w:val="nil"/>
              <w:bottom w:val="nil"/>
              <w:right w:val="nil"/>
            </w:tcBorders>
            <w:shd w:val="clear" w:color="auto" w:fill="auto"/>
            <w:noWrap/>
            <w:vAlign w:val="center"/>
            <w:hideMark/>
          </w:tcPr>
          <w:p w14:paraId="6ED916D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Sr. Design</w:t>
            </w:r>
          </w:p>
        </w:tc>
        <w:tc>
          <w:tcPr>
            <w:tcW w:w="6380" w:type="dxa"/>
            <w:tcBorders>
              <w:top w:val="nil"/>
              <w:left w:val="nil"/>
              <w:bottom w:val="nil"/>
              <w:right w:val="nil"/>
            </w:tcBorders>
            <w:shd w:val="clear" w:color="auto" w:fill="auto"/>
            <w:vAlign w:val="center"/>
            <w:hideMark/>
          </w:tcPr>
          <w:p w14:paraId="194F68B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Meyer &amp; Nasir (Lawrence Tech; 112); Staehle (Rowan; 168)</w:t>
            </w:r>
          </w:p>
        </w:tc>
      </w:tr>
      <w:tr w:rsidR="005B64F6" w:rsidRPr="00B47AE5" w14:paraId="79787204" w14:textId="77777777" w:rsidTr="005B64F6">
        <w:trPr>
          <w:trHeight w:val="1575"/>
        </w:trPr>
        <w:tc>
          <w:tcPr>
            <w:tcW w:w="3440" w:type="dxa"/>
            <w:tcBorders>
              <w:top w:val="nil"/>
              <w:left w:val="nil"/>
              <w:bottom w:val="nil"/>
              <w:right w:val="nil"/>
            </w:tcBorders>
            <w:shd w:val="clear" w:color="auto" w:fill="auto"/>
            <w:noWrap/>
            <w:vAlign w:val="center"/>
            <w:hideMark/>
          </w:tcPr>
          <w:p w14:paraId="64F7DED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Instrumentation</w:t>
            </w:r>
          </w:p>
        </w:tc>
        <w:tc>
          <w:tcPr>
            <w:tcW w:w="6380" w:type="dxa"/>
            <w:tcBorders>
              <w:top w:val="nil"/>
              <w:left w:val="nil"/>
              <w:bottom w:val="nil"/>
              <w:right w:val="nil"/>
            </w:tcBorders>
            <w:shd w:val="clear" w:color="auto" w:fill="auto"/>
            <w:vAlign w:val="center"/>
            <w:hideMark/>
          </w:tcPr>
          <w:p w14:paraId="142C104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Meyer &amp; Nasir (Lawrence Tech; 110, 111, 113); Lee (Santa Clara; 132); Chiu (Rose-Hulman; 139); Pai (Ga. Tech; 140); Gettens (Western New England; 141); Rust (Western New England; 142); Kleim, Peña, and Reitmeier (ASU; 191); Kleim and Muthuswamy (ASU; 217)</w:t>
            </w:r>
          </w:p>
        </w:tc>
      </w:tr>
      <w:tr w:rsidR="005B64F6" w:rsidRPr="00B47AE5" w14:paraId="4C00ED53" w14:textId="77777777" w:rsidTr="005B64F6">
        <w:trPr>
          <w:trHeight w:val="630"/>
        </w:trPr>
        <w:tc>
          <w:tcPr>
            <w:tcW w:w="3440" w:type="dxa"/>
            <w:tcBorders>
              <w:top w:val="nil"/>
              <w:left w:val="nil"/>
              <w:bottom w:val="nil"/>
              <w:right w:val="nil"/>
            </w:tcBorders>
            <w:shd w:val="clear" w:color="auto" w:fill="auto"/>
            <w:noWrap/>
            <w:vAlign w:val="center"/>
            <w:hideMark/>
          </w:tcPr>
          <w:p w14:paraId="1CBAEC9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4A12BD9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136-138); Jedlicka &amp; Cheng (185); Zhang (Lehigh; 202); </w:t>
            </w:r>
          </w:p>
        </w:tc>
      </w:tr>
      <w:tr w:rsidR="005B64F6" w:rsidRPr="00B47AE5" w14:paraId="5CF60FB8" w14:textId="77777777" w:rsidTr="005B64F6">
        <w:trPr>
          <w:trHeight w:val="630"/>
        </w:trPr>
        <w:tc>
          <w:tcPr>
            <w:tcW w:w="3440" w:type="dxa"/>
            <w:tcBorders>
              <w:top w:val="nil"/>
              <w:left w:val="nil"/>
              <w:bottom w:val="nil"/>
              <w:right w:val="nil"/>
            </w:tcBorders>
            <w:shd w:val="clear" w:color="auto" w:fill="auto"/>
            <w:noWrap/>
            <w:vAlign w:val="center"/>
            <w:hideMark/>
          </w:tcPr>
          <w:p w14:paraId="5A9D795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Biomechanics w/Arduino</w:t>
            </w:r>
          </w:p>
        </w:tc>
        <w:tc>
          <w:tcPr>
            <w:tcW w:w="6380" w:type="dxa"/>
            <w:tcBorders>
              <w:top w:val="nil"/>
              <w:left w:val="nil"/>
              <w:bottom w:val="nil"/>
              <w:right w:val="nil"/>
            </w:tcBorders>
            <w:shd w:val="clear" w:color="auto" w:fill="auto"/>
            <w:vAlign w:val="center"/>
            <w:hideMark/>
          </w:tcPr>
          <w:p w14:paraId="6644156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Meyer &amp; Nasir (Lawrence Tech; 117-118); Zustiak (Saint Louis; 164)</w:t>
            </w:r>
          </w:p>
        </w:tc>
      </w:tr>
      <w:tr w:rsidR="005B64F6" w:rsidRPr="00B47AE5" w14:paraId="63710445" w14:textId="77777777" w:rsidTr="005B64F6">
        <w:trPr>
          <w:trHeight w:val="630"/>
        </w:trPr>
        <w:tc>
          <w:tcPr>
            <w:tcW w:w="3440" w:type="dxa"/>
            <w:tcBorders>
              <w:top w:val="nil"/>
              <w:left w:val="nil"/>
              <w:bottom w:val="nil"/>
              <w:right w:val="nil"/>
            </w:tcBorders>
            <w:shd w:val="clear" w:color="auto" w:fill="auto"/>
            <w:noWrap/>
            <w:vAlign w:val="center"/>
            <w:hideMark/>
          </w:tcPr>
          <w:p w14:paraId="66C5F6F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1st Yr. Design</w:t>
            </w:r>
          </w:p>
        </w:tc>
        <w:tc>
          <w:tcPr>
            <w:tcW w:w="6380" w:type="dxa"/>
            <w:tcBorders>
              <w:top w:val="nil"/>
              <w:left w:val="nil"/>
              <w:bottom w:val="nil"/>
              <w:right w:val="nil"/>
            </w:tcBorders>
            <w:shd w:val="clear" w:color="auto" w:fill="auto"/>
            <w:vAlign w:val="center"/>
            <w:hideMark/>
          </w:tcPr>
          <w:p w14:paraId="53A1060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Meyer &amp; Nasir (Lawrence Tech; 115); Perry (Lehigh; 138); Elmer (Villanova; 165); Kleim, Peña, and Reitmeier (ASU; 188)</w:t>
            </w:r>
          </w:p>
        </w:tc>
      </w:tr>
    </w:tbl>
    <w:p w14:paraId="01BDC11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67A4F953"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3EFDD5EC" w14:textId="4B82A2BE" w:rsidR="005B64F6" w:rsidRPr="00B47AE5" w:rsidRDefault="005B64F6" w:rsidP="005B64F6">
      <w:pPr>
        <w:rPr>
          <w:rFonts w:ascii="Times New Roman" w:hAnsi="Times New Roman"/>
          <w:sz w:val="24"/>
          <w:szCs w:val="24"/>
        </w:rPr>
      </w:pPr>
      <w:bookmarkStart w:id="94" w:name="TableX7"/>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 xml:space="preserve">.7 - KEEN Cards of Interest to </w:t>
      </w:r>
      <w:bookmarkEnd w:id="94"/>
      <w:r w:rsidRPr="00B47AE5">
        <w:rPr>
          <w:rFonts w:ascii="Times New Roman" w:hAnsi="Times New Roman"/>
          <w:sz w:val="24"/>
          <w:szCs w:val="24"/>
        </w:rPr>
        <w:t>a Future Nanotechnology Subnet</w:t>
      </w:r>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CHEMSEnano!R1C1:R10C2 </w:instrText>
      </w:r>
      <w:r w:rsidRPr="00B47AE5">
        <w:rPr>
          <w:sz w:val="24"/>
          <w:szCs w:val="24"/>
        </w:rPr>
        <w:instrText xml:space="preserve">\a \f 4 \h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515B410A" w14:textId="77777777" w:rsidTr="005B64F6">
        <w:trPr>
          <w:trHeight w:val="702"/>
        </w:trPr>
        <w:tc>
          <w:tcPr>
            <w:tcW w:w="3440" w:type="dxa"/>
            <w:tcBorders>
              <w:top w:val="nil"/>
              <w:left w:val="nil"/>
              <w:bottom w:val="nil"/>
              <w:right w:val="nil"/>
            </w:tcBorders>
            <w:shd w:val="clear" w:color="auto" w:fill="auto"/>
            <w:vAlign w:val="center"/>
            <w:hideMark/>
          </w:tcPr>
          <w:p w14:paraId="2B04976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6A30132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112EFA98" w14:textId="77777777" w:rsidTr="005B64F6">
        <w:trPr>
          <w:trHeight w:val="630"/>
        </w:trPr>
        <w:tc>
          <w:tcPr>
            <w:tcW w:w="3440" w:type="dxa"/>
            <w:tcBorders>
              <w:top w:val="nil"/>
              <w:left w:val="nil"/>
              <w:bottom w:val="nil"/>
              <w:right w:val="nil"/>
            </w:tcBorders>
            <w:shd w:val="clear" w:color="auto" w:fill="auto"/>
            <w:vAlign w:val="center"/>
            <w:hideMark/>
          </w:tcPr>
          <w:p w14:paraId="34DB0B3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Materials Science &amp; Engg. (not BME or Nano)</w:t>
            </w:r>
          </w:p>
        </w:tc>
        <w:tc>
          <w:tcPr>
            <w:tcW w:w="6380" w:type="dxa"/>
            <w:tcBorders>
              <w:top w:val="nil"/>
              <w:left w:val="nil"/>
              <w:bottom w:val="nil"/>
              <w:right w:val="nil"/>
            </w:tcBorders>
            <w:shd w:val="clear" w:color="auto" w:fill="auto"/>
            <w:vAlign w:val="center"/>
            <w:hideMark/>
          </w:tcPr>
          <w:p w14:paraId="524A8DC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Freeman (Clarkson; 126), Huang (Villanova; 127); Dupont (Lehigh; 128-129); Moyer (Lehigh; 184); Chow (Lehigh; 211)</w:t>
            </w:r>
          </w:p>
        </w:tc>
      </w:tr>
      <w:tr w:rsidR="005B64F6" w:rsidRPr="00B47AE5" w14:paraId="2EF7641C" w14:textId="77777777" w:rsidTr="005B64F6">
        <w:trPr>
          <w:trHeight w:val="1890"/>
        </w:trPr>
        <w:tc>
          <w:tcPr>
            <w:tcW w:w="3440" w:type="dxa"/>
            <w:tcBorders>
              <w:top w:val="nil"/>
              <w:left w:val="nil"/>
              <w:bottom w:val="nil"/>
              <w:right w:val="nil"/>
            </w:tcBorders>
            <w:shd w:val="clear" w:color="auto" w:fill="auto"/>
            <w:vAlign w:val="center"/>
            <w:hideMark/>
          </w:tcPr>
          <w:p w14:paraId="52505C2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6FEB3FB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Letfullin (Rose-Hulman; 130); Abel, Coburn, and Dodson (WPI; 131); Lee (Santa Clara; 133-134); Alagic, Bagwill, Sakic-Lazic, and Crandell (Saint Louis; 147); Zhao (Western New England; 149); Staehle (Rowan; 1st card; 167); Wile (Ohio Northern; 177); McIntosh (Lehigh; 203); Tatic-Lucic (Lehigh; 214); Zhang (Milwaukee SOE; 218)</w:t>
            </w:r>
          </w:p>
        </w:tc>
      </w:tr>
      <w:tr w:rsidR="005B64F6" w:rsidRPr="00B47AE5" w14:paraId="0D91EE6A" w14:textId="77777777" w:rsidTr="005B64F6">
        <w:trPr>
          <w:trHeight w:val="630"/>
        </w:trPr>
        <w:tc>
          <w:tcPr>
            <w:tcW w:w="3440" w:type="dxa"/>
            <w:tcBorders>
              <w:top w:val="nil"/>
              <w:left w:val="nil"/>
              <w:bottom w:val="nil"/>
              <w:right w:val="nil"/>
            </w:tcBorders>
            <w:shd w:val="clear" w:color="auto" w:fill="auto"/>
            <w:noWrap/>
            <w:vAlign w:val="center"/>
            <w:hideMark/>
          </w:tcPr>
          <w:p w14:paraId="63C854E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176EB7E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136-138); Jedlicka &amp; Cheng (185); Zhang (Lehigh; 202); </w:t>
            </w:r>
          </w:p>
        </w:tc>
      </w:tr>
      <w:tr w:rsidR="005B64F6" w:rsidRPr="00B47AE5" w14:paraId="0E4A5DA2" w14:textId="77777777" w:rsidTr="005B64F6">
        <w:trPr>
          <w:trHeight w:val="315"/>
        </w:trPr>
        <w:tc>
          <w:tcPr>
            <w:tcW w:w="3440" w:type="dxa"/>
            <w:tcBorders>
              <w:top w:val="nil"/>
              <w:left w:val="nil"/>
              <w:bottom w:val="nil"/>
              <w:right w:val="nil"/>
            </w:tcBorders>
            <w:shd w:val="clear" w:color="auto" w:fill="auto"/>
            <w:noWrap/>
            <w:vAlign w:val="center"/>
            <w:hideMark/>
          </w:tcPr>
          <w:p w14:paraId="327415A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Fluid Mechanics</w:t>
            </w:r>
          </w:p>
        </w:tc>
        <w:tc>
          <w:tcPr>
            <w:tcW w:w="6380" w:type="dxa"/>
            <w:tcBorders>
              <w:top w:val="nil"/>
              <w:left w:val="nil"/>
              <w:bottom w:val="nil"/>
              <w:right w:val="nil"/>
            </w:tcBorders>
            <w:shd w:val="clear" w:color="auto" w:fill="auto"/>
            <w:vAlign w:val="center"/>
            <w:hideMark/>
          </w:tcPr>
          <w:p w14:paraId="2A6F638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Weaver (Detroit Mercy; 143)</w:t>
            </w:r>
          </w:p>
        </w:tc>
      </w:tr>
      <w:tr w:rsidR="005B64F6" w:rsidRPr="00B47AE5" w14:paraId="6867D43B" w14:textId="77777777" w:rsidTr="005B64F6">
        <w:trPr>
          <w:trHeight w:val="315"/>
        </w:trPr>
        <w:tc>
          <w:tcPr>
            <w:tcW w:w="3440" w:type="dxa"/>
            <w:tcBorders>
              <w:top w:val="nil"/>
              <w:left w:val="nil"/>
              <w:bottom w:val="nil"/>
              <w:right w:val="nil"/>
            </w:tcBorders>
            <w:shd w:val="clear" w:color="auto" w:fill="auto"/>
            <w:noWrap/>
            <w:vAlign w:val="center"/>
            <w:hideMark/>
          </w:tcPr>
          <w:p w14:paraId="55F6C1A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Mass &amp; Energy Balances</w:t>
            </w:r>
          </w:p>
        </w:tc>
        <w:tc>
          <w:tcPr>
            <w:tcW w:w="6380" w:type="dxa"/>
            <w:tcBorders>
              <w:top w:val="nil"/>
              <w:left w:val="nil"/>
              <w:bottom w:val="nil"/>
              <w:right w:val="nil"/>
            </w:tcBorders>
            <w:shd w:val="clear" w:color="auto" w:fill="auto"/>
            <w:vAlign w:val="center"/>
            <w:hideMark/>
          </w:tcPr>
          <w:p w14:paraId="7671020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Henthorn &amp; Henthorn (Rose-Hulman; 144)</w:t>
            </w:r>
          </w:p>
        </w:tc>
      </w:tr>
      <w:tr w:rsidR="005B64F6" w:rsidRPr="00B47AE5" w14:paraId="76D523DE" w14:textId="77777777" w:rsidTr="005B64F6">
        <w:trPr>
          <w:trHeight w:val="315"/>
        </w:trPr>
        <w:tc>
          <w:tcPr>
            <w:tcW w:w="3440" w:type="dxa"/>
            <w:tcBorders>
              <w:top w:val="nil"/>
              <w:left w:val="nil"/>
              <w:bottom w:val="nil"/>
              <w:right w:val="nil"/>
            </w:tcBorders>
            <w:shd w:val="clear" w:color="auto" w:fill="auto"/>
            <w:noWrap/>
            <w:vAlign w:val="center"/>
            <w:hideMark/>
          </w:tcPr>
          <w:p w14:paraId="7245C7D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Unit Operations Lab</w:t>
            </w:r>
          </w:p>
        </w:tc>
        <w:tc>
          <w:tcPr>
            <w:tcW w:w="6380" w:type="dxa"/>
            <w:tcBorders>
              <w:top w:val="nil"/>
              <w:left w:val="nil"/>
              <w:bottom w:val="nil"/>
              <w:right w:val="nil"/>
            </w:tcBorders>
            <w:shd w:val="clear" w:color="auto" w:fill="auto"/>
            <w:vAlign w:val="center"/>
            <w:hideMark/>
          </w:tcPr>
          <w:p w14:paraId="7A10F00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Tuzla (Lehigh; 187)</w:t>
            </w:r>
          </w:p>
        </w:tc>
      </w:tr>
      <w:tr w:rsidR="005B64F6" w:rsidRPr="00B47AE5" w14:paraId="6C8AE9C5" w14:textId="77777777" w:rsidTr="005B64F6">
        <w:trPr>
          <w:trHeight w:val="315"/>
        </w:trPr>
        <w:tc>
          <w:tcPr>
            <w:tcW w:w="3440" w:type="dxa"/>
            <w:tcBorders>
              <w:top w:val="nil"/>
              <w:left w:val="nil"/>
              <w:bottom w:val="nil"/>
              <w:right w:val="nil"/>
            </w:tcBorders>
            <w:shd w:val="clear" w:color="auto" w:fill="auto"/>
            <w:noWrap/>
            <w:vAlign w:val="center"/>
            <w:hideMark/>
          </w:tcPr>
          <w:p w14:paraId="69CDE81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Transport Phenomena</w:t>
            </w:r>
          </w:p>
        </w:tc>
        <w:tc>
          <w:tcPr>
            <w:tcW w:w="6380" w:type="dxa"/>
            <w:tcBorders>
              <w:top w:val="nil"/>
              <w:left w:val="nil"/>
              <w:bottom w:val="nil"/>
              <w:right w:val="nil"/>
            </w:tcBorders>
            <w:shd w:val="clear" w:color="auto" w:fill="auto"/>
            <w:vAlign w:val="center"/>
            <w:hideMark/>
          </w:tcPr>
          <w:p w14:paraId="1B4CCE1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Caplan (ASU; 197)</w:t>
            </w:r>
          </w:p>
        </w:tc>
      </w:tr>
      <w:tr w:rsidR="005B64F6" w:rsidRPr="00B47AE5" w14:paraId="7B5CEDC3" w14:textId="77777777" w:rsidTr="005B64F6">
        <w:trPr>
          <w:trHeight w:val="315"/>
        </w:trPr>
        <w:tc>
          <w:tcPr>
            <w:tcW w:w="3440" w:type="dxa"/>
            <w:tcBorders>
              <w:top w:val="nil"/>
              <w:left w:val="nil"/>
              <w:bottom w:val="nil"/>
              <w:right w:val="nil"/>
            </w:tcBorders>
            <w:shd w:val="clear" w:color="auto" w:fill="auto"/>
            <w:noWrap/>
            <w:vAlign w:val="center"/>
            <w:hideMark/>
          </w:tcPr>
          <w:p w14:paraId="28372B3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Thermodynamics</w:t>
            </w:r>
          </w:p>
        </w:tc>
        <w:tc>
          <w:tcPr>
            <w:tcW w:w="6380" w:type="dxa"/>
            <w:tcBorders>
              <w:top w:val="nil"/>
              <w:left w:val="nil"/>
              <w:bottom w:val="nil"/>
              <w:right w:val="nil"/>
            </w:tcBorders>
            <w:shd w:val="clear" w:color="auto" w:fill="auto"/>
            <w:vAlign w:val="center"/>
            <w:hideMark/>
          </w:tcPr>
          <w:p w14:paraId="6781D88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McIntosh (Lehigh; 204)</w:t>
            </w:r>
          </w:p>
        </w:tc>
      </w:tr>
      <w:tr w:rsidR="005B64F6" w:rsidRPr="00B47AE5" w14:paraId="6BC6820F" w14:textId="77777777" w:rsidTr="005B64F6">
        <w:trPr>
          <w:trHeight w:val="315"/>
        </w:trPr>
        <w:tc>
          <w:tcPr>
            <w:tcW w:w="3440" w:type="dxa"/>
            <w:tcBorders>
              <w:top w:val="nil"/>
              <w:left w:val="nil"/>
              <w:bottom w:val="nil"/>
              <w:right w:val="nil"/>
            </w:tcBorders>
            <w:shd w:val="clear" w:color="auto" w:fill="auto"/>
            <w:noWrap/>
            <w:vAlign w:val="center"/>
            <w:hideMark/>
          </w:tcPr>
          <w:p w14:paraId="371A448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Reactor Design</w:t>
            </w:r>
          </w:p>
        </w:tc>
        <w:tc>
          <w:tcPr>
            <w:tcW w:w="6380" w:type="dxa"/>
            <w:tcBorders>
              <w:top w:val="nil"/>
              <w:left w:val="nil"/>
              <w:bottom w:val="nil"/>
              <w:right w:val="nil"/>
            </w:tcBorders>
            <w:shd w:val="clear" w:color="auto" w:fill="auto"/>
            <w:vAlign w:val="center"/>
            <w:hideMark/>
          </w:tcPr>
          <w:p w14:paraId="05C4D90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Brown (Lehigh; 215)</w:t>
            </w:r>
          </w:p>
        </w:tc>
      </w:tr>
    </w:tbl>
    <w:p w14:paraId="3978733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5CE89889" w14:textId="77777777" w:rsidR="005B64F6" w:rsidRPr="00B47AE5" w:rsidRDefault="005B64F6" w:rsidP="005B64F6">
      <w:pPr>
        <w:rPr>
          <w:rFonts w:ascii="Times New Roman" w:hAnsi="Times New Roman"/>
          <w:sz w:val="24"/>
          <w:szCs w:val="24"/>
        </w:rPr>
      </w:pPr>
    </w:p>
    <w:p w14:paraId="6230A944" w14:textId="77777777" w:rsidR="005B64F6" w:rsidRPr="00B47AE5" w:rsidRDefault="005B64F6" w:rsidP="005B64F6">
      <w:pPr>
        <w:rPr>
          <w:rFonts w:ascii="Times New Roman" w:hAnsi="Times New Roman"/>
          <w:sz w:val="24"/>
          <w:szCs w:val="24"/>
        </w:rPr>
      </w:pPr>
    </w:p>
    <w:p w14:paraId="274B8A91" w14:textId="77777777" w:rsidR="005B64F6" w:rsidRPr="00B47AE5" w:rsidRDefault="005B64F6" w:rsidP="00271A8A">
      <w:pPr>
        <w:widowControl w:val="0"/>
        <w:autoSpaceDE w:val="0"/>
        <w:autoSpaceDN w:val="0"/>
        <w:adjustRightInd w:val="0"/>
        <w:contextualSpacing/>
        <w:jc w:val="both"/>
        <w:rPr>
          <w:rFonts w:ascii="Times New Roman" w:hAnsi="Times New Roman"/>
          <w:sz w:val="24"/>
          <w:szCs w:val="24"/>
          <w:lang w:val="en"/>
        </w:rPr>
      </w:pPr>
    </w:p>
    <w:p w14:paraId="267931E3" w14:textId="77777777"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p>
    <w:p w14:paraId="7E45C781" w14:textId="77777777" w:rsidR="005B64F6" w:rsidRPr="00B47AE5" w:rsidRDefault="005B64F6">
      <w:pPr>
        <w:rPr>
          <w:rFonts w:ascii="Times New Roman" w:hAnsi="Times New Roman"/>
          <w:sz w:val="24"/>
          <w:szCs w:val="24"/>
          <w:lang w:val="en"/>
        </w:rPr>
      </w:pPr>
      <w:r w:rsidRPr="00B47AE5">
        <w:rPr>
          <w:rFonts w:ascii="Times New Roman" w:hAnsi="Times New Roman"/>
          <w:sz w:val="24"/>
          <w:szCs w:val="24"/>
          <w:lang w:val="en"/>
        </w:rPr>
        <w:br w:type="page"/>
      </w:r>
    </w:p>
    <w:p w14:paraId="145C117E" w14:textId="77950FEB" w:rsidR="00271A8A" w:rsidRPr="00B47AE5" w:rsidRDefault="002C5E94" w:rsidP="00E239A5">
      <w:pPr>
        <w:rPr>
          <w:rFonts w:ascii="Times New Roman" w:hAnsi="Times New Roman"/>
          <w:sz w:val="24"/>
          <w:szCs w:val="24"/>
          <w:lang w:val="en"/>
        </w:rPr>
      </w:pPr>
      <w:bookmarkStart w:id="95" w:name="Section8TheBasicsofMakingCourse"/>
      <w:r>
        <w:rPr>
          <w:rFonts w:ascii="Times New Roman" w:hAnsi="Times New Roman"/>
          <w:sz w:val="24"/>
          <w:szCs w:val="24"/>
          <w:lang w:val="en"/>
        </w:rPr>
        <w:lastRenderedPageBreak/>
        <w:t>7</w:t>
      </w:r>
      <w:r w:rsidR="00271A8A" w:rsidRPr="00B47AE5">
        <w:rPr>
          <w:rFonts w:ascii="Times New Roman" w:hAnsi="Times New Roman"/>
          <w:sz w:val="24"/>
          <w:szCs w:val="24"/>
          <w:lang w:val="en"/>
        </w:rPr>
        <w:t>.  The Basics of Making Course</w:t>
      </w:r>
    </w:p>
    <w:bookmarkEnd w:id="95"/>
    <w:p w14:paraId="43BEBFAD" w14:textId="77777777" w:rsidR="000C360C" w:rsidRPr="00B47AE5" w:rsidRDefault="000C360C" w:rsidP="00271A8A">
      <w:pPr>
        <w:widowControl w:val="0"/>
        <w:autoSpaceDE w:val="0"/>
        <w:autoSpaceDN w:val="0"/>
        <w:adjustRightInd w:val="0"/>
        <w:contextualSpacing/>
        <w:jc w:val="both"/>
        <w:rPr>
          <w:rFonts w:ascii="Times New Roman" w:hAnsi="Times New Roman"/>
          <w:sz w:val="24"/>
          <w:szCs w:val="24"/>
          <w:lang w:val="en"/>
        </w:rPr>
      </w:pPr>
    </w:p>
    <w:p w14:paraId="600F2E73" w14:textId="3BF13DDC" w:rsidR="00FD42E5" w:rsidRDefault="000C360C" w:rsidP="00FD42E5">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lang w:val="en"/>
        </w:rPr>
        <w:t>This is going to be the first of the co-developed tools specified in the Florida Tech proposal to KFF that was funde</w:t>
      </w:r>
      <w:r w:rsidR="00C53DD9">
        <w:rPr>
          <w:rFonts w:ascii="Times New Roman" w:hAnsi="Times New Roman"/>
          <w:sz w:val="24"/>
          <w:szCs w:val="24"/>
          <w:lang w:val="en"/>
        </w:rPr>
        <w:t>d for 2019-2021.  About 5</w:t>
      </w:r>
      <w:r w:rsidRPr="00B47AE5">
        <w:rPr>
          <w:rFonts w:ascii="Times New Roman" w:hAnsi="Times New Roman"/>
          <w:sz w:val="24"/>
          <w:szCs w:val="24"/>
          <w:lang w:val="en"/>
        </w:rPr>
        <w:t xml:space="preserve">0% of it is based on the </w:t>
      </w:r>
      <w:r w:rsidRPr="00B47AE5">
        <w:rPr>
          <w:rFonts w:ascii="Times New Roman" w:hAnsi="Times New Roman"/>
          <w:color w:val="C00000"/>
          <w:sz w:val="24"/>
          <w:szCs w:val="24"/>
          <w:lang w:val="en"/>
        </w:rPr>
        <w:t xml:space="preserve">"Quantified Self" course developed by Eric Meyer and Mansoor </w:t>
      </w:r>
      <w:r w:rsidR="00C53DD9">
        <w:rPr>
          <w:rFonts w:ascii="Times New Roman" w:hAnsi="Times New Roman"/>
          <w:color w:val="C00000"/>
          <w:sz w:val="24"/>
          <w:szCs w:val="24"/>
          <w:lang w:val="en"/>
        </w:rPr>
        <w:t>Nasir at Lawrence Tech (ref. 1</w:t>
      </w:r>
      <w:r w:rsidR="001327B5">
        <w:rPr>
          <w:rFonts w:ascii="Times New Roman" w:hAnsi="Times New Roman"/>
          <w:color w:val="C00000"/>
          <w:sz w:val="24"/>
          <w:szCs w:val="24"/>
          <w:lang w:val="en"/>
        </w:rPr>
        <w:t>4</w:t>
      </w:r>
      <w:r w:rsidRPr="00B47AE5">
        <w:rPr>
          <w:rFonts w:ascii="Times New Roman" w:hAnsi="Times New Roman"/>
          <w:color w:val="C00000"/>
          <w:sz w:val="24"/>
          <w:szCs w:val="24"/>
          <w:lang w:val="en"/>
        </w:rPr>
        <w:t xml:space="preserve">), </w:t>
      </w:r>
      <w:r w:rsidRPr="00B47AE5">
        <w:rPr>
          <w:rFonts w:ascii="Times New Roman" w:hAnsi="Times New Roman"/>
          <w:sz w:val="24"/>
          <w:szCs w:val="24"/>
          <w:lang w:val="en"/>
        </w:rPr>
        <w:t xml:space="preserve">with quite a few additions and links to what ought to be prerequisite content.  One of the major challenges in teaching such a postdisciplinary course is that everyone has some strengths and some glaring prerequisite omissions coming in.  A large portion of this prerequisite content will be posted on a web site this summer for students to start learning at least one month prior to the start of the course.  </w:t>
      </w:r>
      <w:r w:rsidRPr="00B47AE5">
        <w:rPr>
          <w:rFonts w:ascii="Times New Roman" w:hAnsi="Times New Roman"/>
          <w:color w:val="C00000"/>
          <w:sz w:val="24"/>
          <w:szCs w:val="24"/>
          <w:lang w:val="en"/>
        </w:rPr>
        <w:t xml:space="preserve">Note that in the table that correlates course outcomes with programmatic outcomes </w:t>
      </w:r>
      <w:r w:rsidR="00246EA3" w:rsidRPr="00B47AE5">
        <w:rPr>
          <w:rFonts w:ascii="Times New Roman" w:hAnsi="Times New Roman"/>
          <w:color w:val="C00000"/>
          <w:sz w:val="24"/>
          <w:szCs w:val="24"/>
          <w:lang w:val="en"/>
        </w:rPr>
        <w:t>(</w:t>
      </w:r>
      <w:r w:rsidRPr="00B47AE5">
        <w:rPr>
          <w:rFonts w:ascii="Times New Roman" w:hAnsi="Times New Roman"/>
          <w:color w:val="C00000"/>
          <w:sz w:val="24"/>
          <w:szCs w:val="24"/>
          <w:lang w:val="en"/>
        </w:rPr>
        <w:t>that follows in several pages</w:t>
      </w:r>
      <w:r w:rsidR="00246EA3" w:rsidRPr="00B47AE5">
        <w:rPr>
          <w:rFonts w:ascii="Times New Roman" w:hAnsi="Times New Roman"/>
          <w:color w:val="C00000"/>
          <w:sz w:val="24"/>
          <w:szCs w:val="24"/>
          <w:lang w:val="en"/>
        </w:rPr>
        <w:t xml:space="preserve">) that the full matrix of KEEN student outcomes outlined by Estell </w:t>
      </w:r>
      <w:r w:rsidR="00246EA3" w:rsidRPr="00B47AE5">
        <w:rPr>
          <w:rFonts w:ascii="Times New Roman" w:hAnsi="Times New Roman"/>
          <w:i/>
          <w:color w:val="C00000"/>
          <w:sz w:val="24"/>
          <w:szCs w:val="24"/>
          <w:lang w:val="en"/>
        </w:rPr>
        <w:t>et al</w:t>
      </w:r>
      <w:r w:rsidR="00246EA3" w:rsidRPr="00B47AE5">
        <w:rPr>
          <w:rFonts w:ascii="Times New Roman" w:hAnsi="Times New Roman"/>
          <w:color w:val="C00000"/>
          <w:sz w:val="24"/>
          <w:szCs w:val="24"/>
          <w:lang w:val="en"/>
        </w:rPr>
        <w:t>. (ref. 186) is included.</w:t>
      </w:r>
      <w:r w:rsidR="00FD42E5">
        <w:rPr>
          <w:rFonts w:ascii="Times New Roman" w:hAnsi="Times New Roman"/>
          <w:color w:val="C00000"/>
          <w:sz w:val="24"/>
          <w:szCs w:val="24"/>
          <w:lang w:val="en"/>
        </w:rPr>
        <w:t xml:space="preserve">  </w:t>
      </w:r>
      <w:r w:rsidR="00FD42E5">
        <w:rPr>
          <w:rFonts w:ascii="Times New Roman" w:hAnsi="Times New Roman"/>
          <w:sz w:val="24"/>
          <w:szCs w:val="24"/>
        </w:rPr>
        <w:t>As most maker classes will have a range of CAD, Arduino, 3D printing, and computer programming experience ranging from zero to skilled, FIT faculty recommend the following:</w:t>
      </w:r>
    </w:p>
    <w:p w14:paraId="4175E8F3"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online tutorials that are encouraged PRIOR to the course;</w:t>
      </w:r>
    </w:p>
    <w:p w14:paraId="63769B7A" w14:textId="28074603"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an initial exercise similar to that used in which the more experienced students assist the workshop </w:t>
      </w:r>
      <w:r w:rsidR="00C117BF">
        <w:rPr>
          <w:rFonts w:ascii="Times New Roman" w:hAnsi="Times New Roman"/>
          <w:sz w:val="24"/>
          <w:szCs w:val="24"/>
        </w:rPr>
        <w:tab/>
      </w:r>
      <w:r>
        <w:rPr>
          <w:rFonts w:ascii="Times New Roman" w:hAnsi="Times New Roman"/>
          <w:sz w:val="24"/>
          <w:szCs w:val="24"/>
        </w:rPr>
        <w:t>coordinators in getting those without relevant experience up to speed (A CAD</w:t>
      </w:r>
      <w:r w:rsidR="00C117BF">
        <w:rPr>
          <w:rFonts w:ascii="Times New Roman" w:hAnsi="Times New Roman"/>
          <w:sz w:val="24"/>
          <w:szCs w:val="24"/>
        </w:rPr>
        <w:t xml:space="preserve"> </w:t>
      </w:r>
      <w:r>
        <w:rPr>
          <w:rFonts w:ascii="Times New Roman" w:hAnsi="Times New Roman"/>
          <w:sz w:val="24"/>
          <w:szCs w:val="24"/>
        </w:rPr>
        <w:t xml:space="preserve">exercise of this type </w:t>
      </w:r>
      <w:r w:rsidR="00C117BF">
        <w:rPr>
          <w:rFonts w:ascii="Times New Roman" w:hAnsi="Times New Roman"/>
          <w:sz w:val="24"/>
          <w:szCs w:val="24"/>
        </w:rPr>
        <w:tab/>
      </w:r>
      <w:r>
        <w:rPr>
          <w:rFonts w:ascii="Times New Roman" w:hAnsi="Times New Roman"/>
          <w:sz w:val="24"/>
          <w:szCs w:val="24"/>
        </w:rPr>
        <w:t xml:space="preserve">should involve a 3D printer part or a part associated with a common prototyping mini-project.  A </w:t>
      </w:r>
      <w:r w:rsidR="00C117BF">
        <w:rPr>
          <w:rFonts w:ascii="Times New Roman" w:hAnsi="Times New Roman"/>
          <w:sz w:val="24"/>
          <w:szCs w:val="24"/>
        </w:rPr>
        <w:tab/>
      </w:r>
      <w:r>
        <w:rPr>
          <w:rFonts w:ascii="Times New Roman" w:hAnsi="Times New Roman"/>
          <w:sz w:val="24"/>
          <w:szCs w:val="24"/>
        </w:rPr>
        <w:t xml:space="preserve">computer programming project of this type should be related to the robotics and Python curricula </w:t>
      </w:r>
      <w:r w:rsidR="00C117BF">
        <w:rPr>
          <w:rFonts w:ascii="Times New Roman" w:hAnsi="Times New Roman"/>
          <w:sz w:val="24"/>
          <w:szCs w:val="24"/>
        </w:rPr>
        <w:tab/>
      </w:r>
      <w:r>
        <w:rPr>
          <w:rFonts w:ascii="Times New Roman" w:hAnsi="Times New Roman"/>
          <w:sz w:val="24"/>
          <w:szCs w:val="24"/>
        </w:rPr>
        <w:t>developed by Balch at Georgia Tech (</w:t>
      </w:r>
      <w:r w:rsidR="00C117BF">
        <w:rPr>
          <w:rFonts w:ascii="Times New Roman" w:hAnsi="Times New Roman"/>
          <w:sz w:val="24"/>
          <w:szCs w:val="24"/>
        </w:rPr>
        <w:t>ref. 701)</w:t>
      </w:r>
      <w:r>
        <w:rPr>
          <w:rFonts w:ascii="Times New Roman" w:hAnsi="Times New Roman"/>
          <w:sz w:val="24"/>
          <w:szCs w:val="24"/>
        </w:rPr>
        <w:t xml:space="preserve"> extended to C++ by a group from The University </w:t>
      </w:r>
      <w:r w:rsidR="00C117BF">
        <w:rPr>
          <w:rFonts w:ascii="Times New Roman" w:hAnsi="Times New Roman"/>
          <w:sz w:val="24"/>
          <w:szCs w:val="24"/>
        </w:rPr>
        <w:tab/>
      </w:r>
      <w:r>
        <w:rPr>
          <w:rFonts w:ascii="Times New Roman" w:hAnsi="Times New Roman"/>
          <w:sz w:val="24"/>
          <w:szCs w:val="24"/>
        </w:rPr>
        <w:t>of Tennessee (</w:t>
      </w:r>
      <w:r w:rsidR="00C117BF">
        <w:rPr>
          <w:rFonts w:ascii="Times New Roman" w:hAnsi="Times New Roman"/>
          <w:sz w:val="24"/>
          <w:szCs w:val="24"/>
        </w:rPr>
        <w:t>ref. 702</w:t>
      </w:r>
      <w:r>
        <w:rPr>
          <w:rFonts w:ascii="Times New Roman" w:hAnsi="Times New Roman"/>
          <w:sz w:val="24"/>
          <w:szCs w:val="24"/>
        </w:rPr>
        <w:t xml:space="preserve">), and simplified for use by the Florida Virtual School </w:t>
      </w:r>
      <w:r w:rsidR="00C117BF">
        <w:rPr>
          <w:rFonts w:ascii="Times New Roman" w:hAnsi="Times New Roman"/>
          <w:sz w:val="24"/>
          <w:szCs w:val="24"/>
        </w:rPr>
        <w:t>(ref. 703);</w:t>
      </w:r>
    </w:p>
    <w:p w14:paraId="5837720F" w14:textId="3D4B540C"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supplement the initial exercise with both individual (a 2nd part related to item 2)) and group (such </w:t>
      </w:r>
      <w:r>
        <w:rPr>
          <w:rFonts w:ascii="Times New Roman" w:hAnsi="Times New Roman"/>
          <w:sz w:val="24"/>
          <w:szCs w:val="24"/>
        </w:rPr>
        <w:tab/>
        <w:t xml:space="preserve">assembly of multiple parts into a subsystem of a mini-project) homework; </w:t>
      </w:r>
    </w:p>
    <w:p w14:paraId="621F8203"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4) online tutorials with higher level skills recommended. but not required; </w:t>
      </w:r>
    </w:p>
    <w:p w14:paraId="6DCBA1C0"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5) a common mini-project involving CAD, 3D printing, Arduino, and assembly; and</w:t>
      </w:r>
    </w:p>
    <w:p w14:paraId="38093BD6" w14:textId="23BFA199" w:rsidR="00FD42E5" w:rsidRPr="00EF72E9"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6) a group end-of-semester project involving all of the above and some computer programming to be </w:t>
      </w:r>
      <w:r>
        <w:rPr>
          <w:rFonts w:ascii="Times New Roman" w:hAnsi="Times New Roman"/>
          <w:sz w:val="24"/>
          <w:szCs w:val="24"/>
        </w:rPr>
        <w:tab/>
        <w:t xml:space="preserve">presented as part of a design showcase (gallery walk) where all of the KEEN outcomes can be </w:t>
      </w:r>
      <w:r>
        <w:rPr>
          <w:rFonts w:ascii="Times New Roman" w:hAnsi="Times New Roman"/>
          <w:sz w:val="24"/>
          <w:szCs w:val="24"/>
        </w:rPr>
        <w:tab/>
        <w:t>emphasized.</w:t>
      </w:r>
    </w:p>
    <w:p w14:paraId="3D8500D4" w14:textId="293B393A" w:rsidR="000C360C" w:rsidRPr="00B47AE5" w:rsidRDefault="000C360C" w:rsidP="00271A8A">
      <w:pPr>
        <w:widowControl w:val="0"/>
        <w:autoSpaceDE w:val="0"/>
        <w:autoSpaceDN w:val="0"/>
        <w:adjustRightInd w:val="0"/>
        <w:contextualSpacing/>
        <w:jc w:val="both"/>
        <w:rPr>
          <w:rFonts w:ascii="Times New Roman" w:hAnsi="Times New Roman"/>
          <w:color w:val="C00000"/>
          <w:sz w:val="24"/>
          <w:szCs w:val="24"/>
          <w:lang w:val="en"/>
        </w:rPr>
      </w:pPr>
    </w:p>
    <w:p w14:paraId="3DAACE3B" w14:textId="77777777" w:rsidR="000C360C" w:rsidRPr="00B47AE5" w:rsidRDefault="000C360C" w:rsidP="00271A8A">
      <w:pPr>
        <w:widowControl w:val="0"/>
        <w:autoSpaceDE w:val="0"/>
        <w:autoSpaceDN w:val="0"/>
        <w:adjustRightInd w:val="0"/>
        <w:contextualSpacing/>
        <w:jc w:val="both"/>
        <w:rPr>
          <w:rFonts w:ascii="Times New Roman" w:hAnsi="Times New Roman"/>
          <w:sz w:val="24"/>
          <w:szCs w:val="24"/>
          <w:lang w:val="en"/>
        </w:rPr>
      </w:pPr>
    </w:p>
    <w:p w14:paraId="6867B128" w14:textId="07CC23C5"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r w:rsidRPr="00B47AE5">
        <w:rPr>
          <w:rFonts w:ascii="Times New Roman" w:hAnsi="Times New Roman"/>
          <w:b/>
          <w:bCs/>
          <w:sz w:val="24"/>
          <w:szCs w:val="24"/>
        </w:rPr>
        <w:t>CHE</w:t>
      </w:r>
      <w:r w:rsidR="000C360C" w:rsidRPr="00B47AE5">
        <w:rPr>
          <w:rFonts w:ascii="Times New Roman" w:hAnsi="Times New Roman"/>
          <w:b/>
          <w:bCs/>
          <w:sz w:val="24"/>
          <w:szCs w:val="24"/>
        </w:rPr>
        <w:t>/BME</w:t>
      </w:r>
      <w:r w:rsidRPr="00B47AE5">
        <w:rPr>
          <w:rFonts w:ascii="Times New Roman" w:hAnsi="Times New Roman"/>
          <w:b/>
          <w:bCs/>
          <w:sz w:val="24"/>
          <w:szCs w:val="24"/>
        </w:rPr>
        <w:t xml:space="preserve"> 4568: The Basics of Making</w:t>
      </w:r>
    </w:p>
    <w:p w14:paraId="6D0433FB" w14:textId="77777777"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p>
    <w:p w14:paraId="554B05F7" w14:textId="77777777" w:rsidR="00AA0E02" w:rsidRPr="00B47AE5" w:rsidRDefault="00AA0E02" w:rsidP="00AA0E02">
      <w:pPr>
        <w:widowControl w:val="0"/>
        <w:autoSpaceDE w:val="0"/>
        <w:autoSpaceDN w:val="0"/>
        <w:adjustRightInd w:val="0"/>
        <w:contextualSpacing/>
        <w:jc w:val="both"/>
        <w:rPr>
          <w:rFonts w:ascii="Times New Roman" w:hAnsi="Times New Roman"/>
          <w:bCs/>
          <w:sz w:val="24"/>
          <w:szCs w:val="24"/>
        </w:rPr>
      </w:pPr>
      <w:r w:rsidRPr="00B47AE5">
        <w:rPr>
          <w:rFonts w:ascii="Times New Roman" w:hAnsi="Times New Roman"/>
          <w:b/>
          <w:bCs/>
          <w:sz w:val="24"/>
          <w:szCs w:val="24"/>
        </w:rPr>
        <w:t xml:space="preserve">2019-2020 Catalog Data:  The Basics of Making.  </w:t>
      </w:r>
      <w:r w:rsidRPr="00B47AE5">
        <w:rPr>
          <w:rFonts w:ascii="Times New Roman" w:hAnsi="Times New Roman"/>
          <w:bCs/>
          <w:sz w:val="24"/>
          <w:szCs w:val="24"/>
        </w:rPr>
        <w:t>After a brief review of the basics of computer programming, CAD drawing, and circuit breadboard prototyping, this class will emphasize the use of Arduino microcontrollers and LabView for sensors, data acquisition and controls, followed by 3D printing with a final project competition with 3D printed wearable sensors.</w:t>
      </w:r>
    </w:p>
    <w:p w14:paraId="3A30B038" w14:textId="77777777"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p>
    <w:p w14:paraId="78E525D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 xml:space="preserve">Credits &amp; Contact Hours: </w:t>
      </w:r>
      <w:r w:rsidRPr="00B47AE5">
        <w:rPr>
          <w:rFonts w:ascii="Times New Roman" w:hAnsi="Times New Roman"/>
          <w:sz w:val="24"/>
          <w:szCs w:val="24"/>
        </w:rPr>
        <w:t>3 Credits, 13 lectures (50 mins.), 30 labs (110 mins.)</w:t>
      </w:r>
    </w:p>
    <w:p w14:paraId="09EA811B"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046798FE"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 xml:space="preserve">Required or Elective or Selected Elective: </w:t>
      </w:r>
      <w:r w:rsidRPr="00B47AE5">
        <w:rPr>
          <w:rFonts w:ascii="Times New Roman" w:hAnsi="Times New Roman"/>
          <w:sz w:val="24"/>
          <w:szCs w:val="24"/>
        </w:rPr>
        <w:t>Technical Elective.</w:t>
      </w:r>
    </w:p>
    <w:p w14:paraId="1564F3E2"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5CECF40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Prerequisite and Co-Requisite Courses:</w:t>
      </w:r>
      <w:r w:rsidRPr="00B47AE5">
        <w:rPr>
          <w:rFonts w:ascii="Times New Roman" w:hAnsi="Times New Roman"/>
          <w:sz w:val="24"/>
          <w:szCs w:val="24"/>
        </w:rPr>
        <w:t xml:space="preserve">  MTH 1002 prerequisite AND (CHE 3260 prerequisite OR BME 3260 prerequisite OR CSE 2410 prerequisite OR ECE 3551 co-requisite or prerequisite) AND junior standing.</w:t>
      </w:r>
    </w:p>
    <w:p w14:paraId="0959881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4AC7410F"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Prerequisite and Co-Requisite Topics:</w:t>
      </w:r>
    </w:p>
    <w:p w14:paraId="5917C0B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F489493"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lastRenderedPageBreak/>
        <w:t>Mathematics - Numerical derivatives and integrals, and curve fitting</w:t>
      </w:r>
    </w:p>
    <w:p w14:paraId="1E78CDC8"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Chemistry (preferred) – spectroscopy (Gen Chem 1), chemical reaction kinetics (Gen Chem 2), equilibrium constant (Gen Chem 2)</w:t>
      </w:r>
    </w:p>
    <w:p w14:paraId="1B7B273C"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Materials Science (preferred) – electrical properties </w:t>
      </w:r>
    </w:p>
    <w:p w14:paraId="5E9CD767"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Computer Programming (preferred) - proficiency in any language</w:t>
      </w:r>
    </w:p>
    <w:p w14:paraId="42006382"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General Engineering – PowerPoint, basic circuits (preferred), CAD drawing (preferred, in any software package)</w:t>
      </w:r>
    </w:p>
    <w:p w14:paraId="23F64AF2"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Chemical Engineering (preferred) - mass and energy balances (CHE 2101), process flowsheeting and piping &amp; instrumentation diagrams (CHE 1101)</w:t>
      </w:r>
    </w:p>
    <w:p w14:paraId="3AA5DBC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07ED9ED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Textbook (T) and References (R):</w:t>
      </w:r>
      <w:r w:rsidRPr="00B47AE5">
        <w:rPr>
          <w:rFonts w:ascii="Times New Roman" w:hAnsi="Times New Roman"/>
          <w:sz w:val="24"/>
          <w:szCs w:val="24"/>
        </w:rPr>
        <w:t xml:space="preserve"> (R) J. R. Brenner, Compilation of relevant topics at </w:t>
      </w:r>
      <w:hyperlink r:id="rId35" w:history="1">
        <w:r w:rsidRPr="00B47AE5">
          <w:rPr>
            <w:rStyle w:val="Hyperlink"/>
            <w:rFonts w:ascii="Times New Roman" w:hAnsi="Times New Roman"/>
            <w:sz w:val="24"/>
            <w:szCs w:val="24"/>
          </w:rPr>
          <w:t>http://my.fit.edu/~jbrenner/thebasicsofmaking.zip</w:t>
        </w:r>
      </w:hyperlink>
      <w:r w:rsidRPr="00B47AE5">
        <w:rPr>
          <w:rFonts w:ascii="Times New Roman" w:hAnsi="Times New Roman"/>
          <w:sz w:val="24"/>
          <w:szCs w:val="24"/>
        </w:rPr>
        <w:t xml:space="preserve">, July, 2019.  </w:t>
      </w:r>
    </w:p>
    <w:p w14:paraId="41F44CE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436A10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Instructor</w:t>
      </w:r>
    </w:p>
    <w:p w14:paraId="4ECCF12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Dr. James R. Brenner Office: OEC 256 Phone: 321-749-3437 Email: </w:t>
      </w:r>
      <w:hyperlink r:id="rId36" w:history="1">
        <w:r w:rsidRPr="00B47AE5">
          <w:rPr>
            <w:rStyle w:val="Hyperlink"/>
            <w:rFonts w:ascii="Times New Roman" w:hAnsi="Times New Roman"/>
            <w:sz w:val="24"/>
            <w:szCs w:val="24"/>
          </w:rPr>
          <w:t>jbrenner@fit.edu</w:t>
        </w:r>
      </w:hyperlink>
    </w:p>
    <w:p w14:paraId="274C039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A3287F5" w14:textId="6704024B" w:rsidR="00AA0E02" w:rsidRPr="00FD42E5" w:rsidRDefault="00AA0E02" w:rsidP="00FD42E5">
      <w:pPr>
        <w:rPr>
          <w:rFonts w:ascii="Times New Roman" w:hAnsi="Times New Roman"/>
          <w:b/>
          <w:sz w:val="24"/>
          <w:szCs w:val="24"/>
        </w:rPr>
      </w:pPr>
      <w:r w:rsidRPr="00B47AE5">
        <w:rPr>
          <w:rFonts w:ascii="Times New Roman" w:hAnsi="Times New Roman"/>
          <w:b/>
          <w:sz w:val="24"/>
          <w:szCs w:val="24"/>
        </w:rPr>
        <w:t>Course Outcomes:</w:t>
      </w:r>
      <w:r w:rsidRPr="00B47AE5">
        <w:rPr>
          <w:rFonts w:ascii="Times New Roman" w:hAnsi="Times New Roman"/>
          <w:sz w:val="24"/>
          <w:szCs w:val="24"/>
        </w:rPr>
        <w:t xml:space="preserve"> Upon completion of this course the students will achieve the outcomes as </w:t>
      </w:r>
    </w:p>
    <w:p w14:paraId="4FFFC98D" w14:textId="77777777" w:rsidR="00C53DD9" w:rsidRPr="00C53DD9" w:rsidRDefault="00C53DD9" w:rsidP="00AA0E02">
      <w:pPr>
        <w:widowControl w:val="0"/>
        <w:autoSpaceDE w:val="0"/>
        <w:autoSpaceDN w:val="0"/>
        <w:adjustRightInd w:val="0"/>
        <w:contextualSpacing/>
        <w:jc w:val="both"/>
        <w:rPr>
          <w:rFonts w:ascii="Times New Roman" w:hAnsi="Times New Roman"/>
          <w:sz w:val="6"/>
          <w:szCs w:val="6"/>
        </w:rPr>
      </w:pPr>
    </w:p>
    <w:p w14:paraId="6F967C2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    Computer Programming - 90% of students will demonstrate the ability to write and/or modify </w:t>
      </w:r>
      <w:r w:rsidRPr="00B47AE5">
        <w:rPr>
          <w:rFonts w:ascii="Times New Roman" w:hAnsi="Times New Roman"/>
          <w:sz w:val="24"/>
          <w:szCs w:val="24"/>
        </w:rPr>
        <w:tab/>
        <w:t>computer code in both LabView and in Arduino.</w:t>
      </w:r>
    </w:p>
    <w:p w14:paraId="7B2595D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BF269C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2.  Wiring/Soldering - 100% of students will be able to safely construct a circuit containing </w:t>
      </w:r>
      <w:r w:rsidRPr="00B47AE5">
        <w:rPr>
          <w:rFonts w:ascii="Times New Roman" w:hAnsi="Times New Roman"/>
          <w:sz w:val="24"/>
          <w:szCs w:val="24"/>
        </w:rPr>
        <w:tab/>
        <w:t>soldering, butt splicing, and heat shrinking.</w:t>
      </w:r>
    </w:p>
    <w:p w14:paraId="4DD160F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482DECA" w14:textId="3282030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3.   Arduino- and LabView-Based Based Circuits - 100% of students will successfully connect an </w:t>
      </w:r>
      <w:r w:rsidRPr="00B47AE5">
        <w:rPr>
          <w:rFonts w:ascii="Times New Roman" w:hAnsi="Times New Roman"/>
          <w:sz w:val="24"/>
          <w:szCs w:val="24"/>
        </w:rPr>
        <w:tab/>
        <w:t xml:space="preserve">Arduino to their computers and to a breadboard, and communicate with their circuit with </w:t>
      </w:r>
      <w:r w:rsidRPr="00B47AE5">
        <w:rPr>
          <w:rFonts w:ascii="Times New Roman" w:hAnsi="Times New Roman"/>
          <w:sz w:val="24"/>
          <w:szCs w:val="24"/>
        </w:rPr>
        <w:tab/>
        <w:t xml:space="preserve">both </w:t>
      </w:r>
      <w:r w:rsidR="007F3C33">
        <w:rPr>
          <w:rFonts w:ascii="Times New Roman" w:hAnsi="Times New Roman"/>
          <w:sz w:val="24"/>
          <w:szCs w:val="24"/>
        </w:rPr>
        <w:tab/>
      </w:r>
      <w:r w:rsidRPr="00B47AE5">
        <w:rPr>
          <w:rFonts w:ascii="Times New Roman" w:hAnsi="Times New Roman"/>
          <w:sz w:val="24"/>
          <w:szCs w:val="24"/>
        </w:rPr>
        <w:t>Arduino and LabView software.</w:t>
      </w:r>
    </w:p>
    <w:p w14:paraId="5BA9E88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049D09E" w14:textId="152E510F"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4.   Arduino- and LabView-Based Data Acquisition, Sensors, Motors, and Controls - 90% of </w:t>
      </w:r>
      <w:r w:rsidRPr="00B47AE5">
        <w:rPr>
          <w:rFonts w:ascii="Times New Roman" w:hAnsi="Times New Roman"/>
          <w:sz w:val="24"/>
          <w:szCs w:val="24"/>
        </w:rPr>
        <w:tab/>
        <w:t xml:space="preserve">students will properly calibrate a pH meter.  80% of students will successfully control a stepper </w:t>
      </w:r>
      <w:r w:rsidR="007F3C33">
        <w:rPr>
          <w:rFonts w:ascii="Times New Roman" w:hAnsi="Times New Roman"/>
          <w:sz w:val="24"/>
          <w:szCs w:val="24"/>
        </w:rPr>
        <w:tab/>
      </w:r>
      <w:r w:rsidRPr="00B47AE5">
        <w:rPr>
          <w:rFonts w:ascii="Times New Roman" w:hAnsi="Times New Roman"/>
          <w:sz w:val="24"/>
          <w:szCs w:val="24"/>
        </w:rPr>
        <w:t xml:space="preserve">motor-based syringe pump to titrate an acid with a base. 70% of students will read a thermocouple's </w:t>
      </w:r>
      <w:r w:rsidR="007F3C33">
        <w:rPr>
          <w:rFonts w:ascii="Times New Roman" w:hAnsi="Times New Roman"/>
          <w:sz w:val="24"/>
          <w:szCs w:val="24"/>
        </w:rPr>
        <w:tab/>
      </w:r>
      <w:r w:rsidRPr="00B47AE5">
        <w:rPr>
          <w:rFonts w:ascii="Times New Roman" w:hAnsi="Times New Roman"/>
          <w:sz w:val="24"/>
          <w:szCs w:val="24"/>
        </w:rPr>
        <w:t>temperature in an ice water bath and control both stepper and  servo motors outside of class.</w:t>
      </w:r>
    </w:p>
    <w:p w14:paraId="4AD50DD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A8200FF" w14:textId="09717B1D"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5.  Concentration Monitoring and Potentiostats - 80% of students will calibrate electrical conductivity </w:t>
      </w:r>
      <w:r w:rsidR="007F3C33">
        <w:rPr>
          <w:rFonts w:ascii="Times New Roman" w:hAnsi="Times New Roman"/>
          <w:sz w:val="24"/>
          <w:szCs w:val="24"/>
        </w:rPr>
        <w:tab/>
      </w:r>
      <w:r w:rsidRPr="00B47AE5">
        <w:rPr>
          <w:rFonts w:ascii="Times New Roman" w:hAnsi="Times New Roman"/>
          <w:sz w:val="24"/>
          <w:szCs w:val="24"/>
        </w:rPr>
        <w:t xml:space="preserve">(EC)/salinity probes BEFORE an in class lab.  In lab, they will compare their "home results" with </w:t>
      </w:r>
      <w:r w:rsidR="007F3C33">
        <w:rPr>
          <w:rFonts w:ascii="Times New Roman" w:hAnsi="Times New Roman"/>
          <w:sz w:val="24"/>
          <w:szCs w:val="24"/>
        </w:rPr>
        <w:tab/>
      </w:r>
      <w:r w:rsidRPr="00B47AE5">
        <w:rPr>
          <w:rFonts w:ascii="Times New Roman" w:hAnsi="Times New Roman"/>
          <w:sz w:val="24"/>
          <w:szCs w:val="24"/>
        </w:rPr>
        <w:t xml:space="preserve">those of a commercial potentiostat </w:t>
      </w:r>
    </w:p>
    <w:p w14:paraId="186D207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D822E72" w14:textId="4F7179C8"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6.  Microfluidic flow - All students will construct a LabSmith microfluidic flow kit and</w:t>
      </w:r>
      <w:r w:rsidR="007F3C33">
        <w:rPr>
          <w:rFonts w:ascii="Times New Roman" w:hAnsi="Times New Roman"/>
          <w:sz w:val="24"/>
          <w:szCs w:val="24"/>
        </w:rPr>
        <w:t xml:space="preserve"> </w:t>
      </w:r>
      <w:r w:rsidRPr="00B47AE5">
        <w:rPr>
          <w:rFonts w:ascii="Times New Roman" w:hAnsi="Times New Roman"/>
          <w:sz w:val="24"/>
          <w:szCs w:val="24"/>
        </w:rPr>
        <w:t xml:space="preserve">demonstrate the </w:t>
      </w:r>
      <w:r w:rsidR="007F3C33">
        <w:rPr>
          <w:rFonts w:ascii="Times New Roman" w:hAnsi="Times New Roman"/>
          <w:sz w:val="24"/>
          <w:szCs w:val="24"/>
        </w:rPr>
        <w:tab/>
      </w:r>
      <w:r w:rsidRPr="00B47AE5">
        <w:rPr>
          <w:rFonts w:ascii="Times New Roman" w:hAnsi="Times New Roman"/>
          <w:sz w:val="24"/>
          <w:szCs w:val="24"/>
        </w:rPr>
        <w:t xml:space="preserve">lack of mixing in laminar flow.  </w:t>
      </w:r>
    </w:p>
    <w:p w14:paraId="763CA95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103A992D" w14:textId="3480DC5D"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7. </w:t>
      </w:r>
      <w:r w:rsidR="00B845AC">
        <w:rPr>
          <w:rFonts w:ascii="Times New Roman" w:hAnsi="Times New Roman"/>
          <w:sz w:val="24"/>
          <w:szCs w:val="24"/>
        </w:rPr>
        <w:t xml:space="preserve"> CAD Drawing -</w:t>
      </w:r>
      <w:r w:rsidRPr="00B47AE5">
        <w:rPr>
          <w:rFonts w:ascii="Times New Roman" w:hAnsi="Times New Roman"/>
          <w:sz w:val="24"/>
          <w:szCs w:val="24"/>
        </w:rPr>
        <w:t xml:space="preserve"> 90% of student groups and 70% of students will successfully prepare </w:t>
      </w:r>
      <w:r w:rsidRPr="00B47AE5">
        <w:rPr>
          <w:rFonts w:ascii="Times New Roman" w:hAnsi="Times New Roman"/>
          <w:sz w:val="24"/>
          <w:szCs w:val="24"/>
        </w:rPr>
        <w:tab/>
        <w:t xml:space="preserve">CAD </w:t>
      </w:r>
      <w:r w:rsidR="00B845AC">
        <w:rPr>
          <w:rFonts w:ascii="Times New Roman" w:hAnsi="Times New Roman"/>
          <w:sz w:val="24"/>
          <w:szCs w:val="24"/>
        </w:rPr>
        <w:tab/>
      </w:r>
      <w:r w:rsidRPr="00B47AE5">
        <w:rPr>
          <w:rFonts w:ascii="Times New Roman" w:hAnsi="Times New Roman"/>
          <w:sz w:val="24"/>
          <w:szCs w:val="24"/>
        </w:rPr>
        <w:t>drawings for a wearable sensor and a cylindrical o</w:t>
      </w:r>
      <w:r w:rsidR="00B845AC">
        <w:rPr>
          <w:rFonts w:ascii="Times New Roman" w:hAnsi="Times New Roman"/>
          <w:sz w:val="24"/>
          <w:szCs w:val="24"/>
        </w:rPr>
        <w:t xml:space="preserve">r rectangular prismatic object </w:t>
      </w:r>
      <w:r w:rsidRPr="00B47AE5">
        <w:rPr>
          <w:rFonts w:ascii="Times New Roman" w:hAnsi="Times New Roman"/>
          <w:sz w:val="24"/>
          <w:szCs w:val="24"/>
        </w:rPr>
        <w:t xml:space="preserve">with </w:t>
      </w:r>
      <w:r w:rsidR="00B845AC">
        <w:rPr>
          <w:rFonts w:ascii="Times New Roman" w:hAnsi="Times New Roman"/>
          <w:sz w:val="24"/>
          <w:szCs w:val="24"/>
        </w:rPr>
        <w:tab/>
      </w:r>
      <w:r w:rsidRPr="00B47AE5">
        <w:rPr>
          <w:rFonts w:ascii="Times New Roman" w:hAnsi="Times New Roman"/>
          <w:sz w:val="24"/>
          <w:szCs w:val="24"/>
        </w:rPr>
        <w:t>machined holes during homework and quizzes, respectively.</w:t>
      </w:r>
    </w:p>
    <w:p w14:paraId="331309F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C7258E4" w14:textId="08F98C56" w:rsidR="00AA0E02" w:rsidRPr="00B47AE5" w:rsidRDefault="00B845AC" w:rsidP="00AA0E0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8.  </w:t>
      </w:r>
      <w:r w:rsidR="00AA0E02" w:rsidRPr="00B47AE5">
        <w:rPr>
          <w:rFonts w:ascii="Times New Roman" w:hAnsi="Times New Roman"/>
          <w:sz w:val="24"/>
          <w:szCs w:val="24"/>
        </w:rPr>
        <w:t xml:space="preserve">3D Printing - All students will successfully print an object, vary at least two aspects of the G code </w:t>
      </w:r>
      <w:r w:rsidR="007F3C33">
        <w:rPr>
          <w:rFonts w:ascii="Times New Roman" w:hAnsi="Times New Roman"/>
          <w:sz w:val="24"/>
          <w:szCs w:val="24"/>
        </w:rPr>
        <w:tab/>
      </w:r>
      <w:r w:rsidR="00AA0E02" w:rsidRPr="00B47AE5">
        <w:rPr>
          <w:rFonts w:ascii="Times New Roman" w:hAnsi="Times New Roman"/>
          <w:sz w:val="24"/>
          <w:szCs w:val="24"/>
        </w:rPr>
        <w:t xml:space="preserve">printing parameters, and assess both the effects of those parameters and the fit of machine screws </w:t>
      </w:r>
      <w:r w:rsidR="007F3C33">
        <w:rPr>
          <w:rFonts w:ascii="Times New Roman" w:hAnsi="Times New Roman"/>
          <w:sz w:val="24"/>
          <w:szCs w:val="24"/>
        </w:rPr>
        <w:tab/>
      </w:r>
      <w:r w:rsidR="00AA0E02" w:rsidRPr="00B47AE5">
        <w:rPr>
          <w:rFonts w:ascii="Times New Roman" w:hAnsi="Times New Roman"/>
          <w:sz w:val="24"/>
          <w:szCs w:val="24"/>
        </w:rPr>
        <w:t>into the holes associated with their prints.</w:t>
      </w:r>
    </w:p>
    <w:p w14:paraId="49C90EF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414F5E50" w14:textId="68897530"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9.  Fabrication of Wearable Sensors - All student groups will 3D print at least one </w:t>
      </w:r>
      <w:r w:rsidRPr="00B47AE5">
        <w:rPr>
          <w:rFonts w:ascii="Times New Roman" w:hAnsi="Times New Roman"/>
          <w:sz w:val="24"/>
          <w:szCs w:val="24"/>
        </w:rPr>
        <w:tab/>
        <w:t xml:space="preserve">component of </w:t>
      </w:r>
      <w:r w:rsidRPr="00B47AE5">
        <w:rPr>
          <w:rFonts w:ascii="Times New Roman" w:hAnsi="Times New Roman"/>
          <w:sz w:val="24"/>
          <w:szCs w:val="24"/>
        </w:rPr>
        <w:tab/>
        <w:t xml:space="preserve">a </w:t>
      </w:r>
      <w:r w:rsidR="007F3C33">
        <w:rPr>
          <w:rFonts w:ascii="Times New Roman" w:hAnsi="Times New Roman"/>
          <w:sz w:val="24"/>
          <w:szCs w:val="24"/>
        </w:rPr>
        <w:tab/>
      </w:r>
      <w:r w:rsidRPr="00B47AE5">
        <w:rPr>
          <w:rFonts w:ascii="Times New Roman" w:hAnsi="Times New Roman"/>
          <w:sz w:val="24"/>
          <w:szCs w:val="24"/>
        </w:rPr>
        <w:t xml:space="preserve">customized wearable sensor as part of an end-of-semester project.  </w:t>
      </w:r>
    </w:p>
    <w:p w14:paraId="1CE1FB5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4739E4F" w14:textId="42F9B220"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10.  Poster Presentation and Demonstration of Wearable Sensors - All student groups will present </w:t>
      </w:r>
      <w:r w:rsidRPr="00B47AE5">
        <w:rPr>
          <w:rFonts w:ascii="Times New Roman" w:hAnsi="Times New Roman"/>
          <w:sz w:val="24"/>
          <w:szCs w:val="24"/>
        </w:rPr>
        <w:tab/>
        <w:t>a poster as part of the end-of-semester project on the design and fabrication of a</w:t>
      </w:r>
      <w:r w:rsidR="007B502A">
        <w:rPr>
          <w:rFonts w:ascii="Times New Roman" w:hAnsi="Times New Roman"/>
          <w:sz w:val="24"/>
          <w:szCs w:val="24"/>
        </w:rPr>
        <w:t xml:space="preserve"> </w:t>
      </w:r>
      <w:r w:rsidRPr="00B47AE5">
        <w:rPr>
          <w:rFonts w:ascii="Times New Roman" w:hAnsi="Times New Roman"/>
          <w:sz w:val="24"/>
          <w:szCs w:val="24"/>
        </w:rPr>
        <w:t xml:space="preserve">customized </w:t>
      </w:r>
      <w:r w:rsidR="007F3C33">
        <w:rPr>
          <w:rFonts w:ascii="Times New Roman" w:hAnsi="Times New Roman"/>
          <w:sz w:val="24"/>
          <w:szCs w:val="24"/>
        </w:rPr>
        <w:tab/>
      </w:r>
      <w:r w:rsidRPr="00B47AE5">
        <w:rPr>
          <w:rFonts w:ascii="Times New Roman" w:hAnsi="Times New Roman"/>
          <w:sz w:val="24"/>
          <w:szCs w:val="24"/>
        </w:rPr>
        <w:t xml:space="preserve">wearable sensor, with 80% of the sensors will communicating data via USB and 40% </w:t>
      </w:r>
      <w:r w:rsidR="007F3C33">
        <w:rPr>
          <w:rFonts w:ascii="Times New Roman" w:hAnsi="Times New Roman"/>
          <w:sz w:val="24"/>
          <w:szCs w:val="24"/>
        </w:rPr>
        <w:tab/>
      </w:r>
      <w:r w:rsidRPr="00B47AE5">
        <w:rPr>
          <w:rFonts w:ascii="Times New Roman" w:hAnsi="Times New Roman"/>
          <w:sz w:val="24"/>
          <w:szCs w:val="24"/>
        </w:rPr>
        <w:t>communicating wirelessly.</w:t>
      </w:r>
    </w:p>
    <w:p w14:paraId="028CF98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54E0FDA" w14:textId="04054F4A"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11. Multidisciplinary Teamwork - 90% of students will be able to function properly in </w:t>
      </w:r>
      <w:r w:rsidRPr="00B47AE5">
        <w:rPr>
          <w:rFonts w:ascii="Times New Roman" w:hAnsi="Times New Roman"/>
          <w:sz w:val="24"/>
          <w:szCs w:val="24"/>
        </w:rPr>
        <w:tab/>
        <w:t>multidisciplinary teams as assessed by self, team, and faculty evaluations of their</w:t>
      </w:r>
      <w:r w:rsidRPr="00B47AE5">
        <w:rPr>
          <w:rFonts w:ascii="Times New Roman" w:hAnsi="Times New Roman"/>
          <w:sz w:val="24"/>
          <w:szCs w:val="24"/>
        </w:rPr>
        <w:tab/>
        <w:t xml:space="preserve">performance </w:t>
      </w:r>
      <w:r w:rsidR="007F3C33">
        <w:rPr>
          <w:rFonts w:ascii="Times New Roman" w:hAnsi="Times New Roman"/>
          <w:sz w:val="24"/>
          <w:szCs w:val="24"/>
        </w:rPr>
        <w:tab/>
      </w:r>
      <w:r w:rsidRPr="00B47AE5">
        <w:rPr>
          <w:rFonts w:ascii="Times New Roman" w:hAnsi="Times New Roman"/>
          <w:sz w:val="24"/>
          <w:szCs w:val="24"/>
        </w:rPr>
        <w:t xml:space="preserve">as being "acceptable" on the end of semester project.  </w:t>
      </w:r>
    </w:p>
    <w:p w14:paraId="4EC30D8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3333156" w14:textId="77777777" w:rsidR="00C53DD9" w:rsidRDefault="00C53DD9">
      <w:pPr>
        <w:rPr>
          <w:rFonts w:ascii="Times New Roman" w:hAnsi="Times New Roman"/>
          <w:b/>
          <w:sz w:val="24"/>
          <w:szCs w:val="24"/>
        </w:rPr>
      </w:pPr>
      <w:r>
        <w:rPr>
          <w:rFonts w:ascii="Times New Roman" w:hAnsi="Times New Roman"/>
          <w:b/>
          <w:sz w:val="24"/>
          <w:szCs w:val="24"/>
        </w:rPr>
        <w:br w:type="page"/>
      </w:r>
    </w:p>
    <w:p w14:paraId="2BEB54E8" w14:textId="22E4162B"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lastRenderedPageBreak/>
        <w:t>Topics Covered and Associated Time:</w:t>
      </w:r>
    </w:p>
    <w:p w14:paraId="7E24FFB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6C736C4B"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National Instruments LabView Programming Basics:  Common variable types, If/Then/Else, Do and While Loops, Data Acquisition and Control (DAQ) hardware (1 week)</w:t>
      </w:r>
    </w:p>
    <w:p w14:paraId="230E5E7A"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Same programming concepts in C++ for Arduino and G Code for 3D printing (1 week)</w:t>
      </w:r>
    </w:p>
    <w:p w14:paraId="794B3114"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Wiring a light bulb circuit and soldering (1 lab hour)</w:t>
      </w:r>
    </w:p>
    <w:p w14:paraId="54A6C666"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Intro to breadboard circuit concepts in TinkerCAD Circuits (1 lab hour)</w:t>
      </w:r>
    </w:p>
    <w:p w14:paraId="1D1613E5"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Wiring breadboard circuits using Arduinos:  Blinking LED, resistor circuit, resistor/capacitor &amp; introduction to Arduino programming (2 lab hours)</w:t>
      </w:r>
    </w:p>
    <w:p w14:paraId="7305EDB0"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Arduino/LabView DAQ for temperature, liquid level, pH, electrical conductivity (EC), dissolved O</w:t>
      </w:r>
      <w:r w:rsidRPr="00B47AE5">
        <w:rPr>
          <w:rFonts w:ascii="Times New Roman" w:hAnsi="Times New Roman"/>
          <w:sz w:val="24"/>
          <w:szCs w:val="24"/>
          <w:vertAlign w:val="subscript"/>
        </w:rPr>
        <w:t>2</w:t>
      </w:r>
      <w:r w:rsidRPr="00B47AE5">
        <w:rPr>
          <w:rFonts w:ascii="Times New Roman" w:hAnsi="Times New Roman"/>
          <w:sz w:val="24"/>
          <w:szCs w:val="24"/>
        </w:rPr>
        <w:t xml:space="preserve"> (DO), oxidation reduction potential (ORP), mass, and flow rate (1 week)</w:t>
      </w:r>
    </w:p>
    <w:p w14:paraId="457C6D4D"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Arduino/LabView servo and stepper motor control (1 week)</w:t>
      </w:r>
    </w:p>
    <w:p w14:paraId="517A0042"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Concentration monitoring using a CheapStat potentiostat (1 week)</w:t>
      </w:r>
    </w:p>
    <w:p w14:paraId="5068C349"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LabSmith microfluidic flow kit - assemble &amp; test (1 week)</w:t>
      </w:r>
    </w:p>
    <w:p w14:paraId="5E18A328"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CAD drawing (2 weeks incl. fall break)</w:t>
      </w:r>
    </w:p>
    <w:p w14:paraId="723814FD"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CAD to .stl and 3D printing, including G code modification (2 weeks)</w:t>
      </w:r>
    </w:p>
    <w:p w14:paraId="6C8A177B"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Assembly of a fully instrumented bioreactor with automated feeds, aforementioned sensors &amp; controls, stepper-based syringe pumps, etc., with instruction in and integration of prewritten computer code for mass and energy balance closure, process control, and hazardous operability (HAZOP) analysis (2 weeks of lab + 3 lectures)</w:t>
      </w:r>
    </w:p>
    <w:p w14:paraId="08B3C758" w14:textId="70074F0A"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Student design, parts fabrication, and assembly of </w:t>
      </w:r>
      <w:r w:rsidR="00C279CC">
        <w:rPr>
          <w:rFonts w:ascii="Times New Roman" w:hAnsi="Times New Roman"/>
          <w:sz w:val="24"/>
          <w:szCs w:val="24"/>
        </w:rPr>
        <w:t>prototype</w:t>
      </w:r>
      <w:r w:rsidRPr="00B47AE5">
        <w:rPr>
          <w:rFonts w:ascii="Times New Roman" w:hAnsi="Times New Roman"/>
          <w:sz w:val="24"/>
          <w:szCs w:val="24"/>
        </w:rPr>
        <w:t xml:space="preserve"> (remainder of labs in course)</w:t>
      </w:r>
    </w:p>
    <w:p w14:paraId="73F31F9B" w14:textId="59F9AC41"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Final project explanation, with emphasis on </w:t>
      </w:r>
      <w:r w:rsidRPr="00C279CC">
        <w:rPr>
          <w:rFonts w:ascii="Times New Roman" w:hAnsi="Times New Roman"/>
          <w:color w:val="C00000"/>
          <w:sz w:val="24"/>
          <w:szCs w:val="24"/>
        </w:rPr>
        <w:t xml:space="preserve">Kern Entrepreneurial Education Network (KEEN) goals of curiosity, connections, and creating value </w:t>
      </w:r>
      <w:r w:rsidRPr="00B47AE5">
        <w:rPr>
          <w:rFonts w:ascii="Times New Roman" w:hAnsi="Times New Roman"/>
          <w:sz w:val="24"/>
          <w:szCs w:val="24"/>
        </w:rPr>
        <w:t>(2 lectures), as well as multidisciplinary teamwork survey and expectations</w:t>
      </w:r>
    </w:p>
    <w:p w14:paraId="511076B1"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Poster/demo contest for function &amp; creativity to engender </w:t>
      </w:r>
      <w:r w:rsidRPr="00C279CC">
        <w:rPr>
          <w:rFonts w:ascii="Times New Roman" w:hAnsi="Times New Roman"/>
          <w:color w:val="C00000"/>
          <w:sz w:val="24"/>
          <w:szCs w:val="24"/>
        </w:rPr>
        <w:t xml:space="preserve">entrepreneurial mindset </w:t>
      </w:r>
      <w:r w:rsidRPr="00B47AE5">
        <w:rPr>
          <w:rFonts w:ascii="Times New Roman" w:hAnsi="Times New Roman"/>
          <w:sz w:val="24"/>
          <w:szCs w:val="24"/>
        </w:rPr>
        <w:t>(in lieu of final exam)</w:t>
      </w:r>
    </w:p>
    <w:p w14:paraId="7FA6480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9262BA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Class Schedule:</w:t>
      </w:r>
      <w:r w:rsidRPr="00B47AE5">
        <w:rPr>
          <w:rFonts w:ascii="Times New Roman" w:hAnsi="Times New Roman"/>
          <w:sz w:val="24"/>
          <w:szCs w:val="24"/>
        </w:rPr>
        <w:tab/>
        <w:t xml:space="preserve">Common Lecture:  Monday 8-8:50 AM; </w:t>
      </w:r>
    </w:p>
    <w:p w14:paraId="386684D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Labs (WF 8-10 AM; TR 11-1; M 9-11 and WF 10-11)</w:t>
      </w:r>
    </w:p>
    <w:p w14:paraId="5003ACCF"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3809669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Grading</w:t>
      </w:r>
      <w:r w:rsidRPr="00B47AE5">
        <w:rPr>
          <w:rFonts w:ascii="Times New Roman" w:hAnsi="Times New Roman"/>
          <w:sz w:val="24"/>
          <w:szCs w:val="24"/>
        </w:rPr>
        <w:t>:</w:t>
      </w:r>
      <w:r w:rsidRPr="00B47AE5">
        <w:rPr>
          <w:rFonts w:ascii="Times New Roman" w:hAnsi="Times New Roman"/>
          <w:sz w:val="24"/>
          <w:szCs w:val="24"/>
        </w:rPr>
        <w:tab/>
        <w:t xml:space="preserve">Grades:  90, 80, 70, etc. </w:t>
      </w:r>
      <w:r w:rsidRPr="00B47AE5">
        <w:rPr>
          <w:rFonts w:ascii="Times New Roman" w:hAnsi="Times New Roman"/>
          <w:sz w:val="24"/>
          <w:szCs w:val="24"/>
        </w:rPr>
        <w:tab/>
        <w:t>Quizzes: 20%; Homework:  24%; In-class assignments:</w:t>
      </w:r>
    </w:p>
    <w:p w14:paraId="5BB10C6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 xml:space="preserve">12%; Lab Report: 4%; Performance of, meeting of minimal requirements for, and </w:t>
      </w:r>
    </w:p>
    <w:p w14:paraId="32351CE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 xml:space="preserve">complexity of customized wearable sensor: 12%; Poster presentation of customized </w:t>
      </w:r>
    </w:p>
    <w:p w14:paraId="3AA2120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wearable sensor: 12%; Final report on customized wearable sensor: 16%.</w:t>
      </w:r>
    </w:p>
    <w:p w14:paraId="769A36A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1530D4DB" w14:textId="5317361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 xml:space="preserve">Relationship of Course Outcomes to Student Outcomes: </w:t>
      </w:r>
      <w:r w:rsidRPr="00B47AE5">
        <w:rPr>
          <w:rFonts w:ascii="Times New Roman" w:hAnsi="Times New Roman"/>
          <w:sz w:val="24"/>
          <w:szCs w:val="24"/>
        </w:rPr>
        <w:t xml:space="preserve">See </w:t>
      </w:r>
      <w:r w:rsidR="000C360C" w:rsidRPr="00B47AE5">
        <w:rPr>
          <w:rFonts w:ascii="Times New Roman" w:hAnsi="Times New Roman"/>
          <w:sz w:val="24"/>
          <w:szCs w:val="24"/>
        </w:rPr>
        <w:t xml:space="preserve">following </w:t>
      </w:r>
      <w:r w:rsidRPr="00B47AE5">
        <w:rPr>
          <w:rFonts w:ascii="Times New Roman" w:hAnsi="Times New Roman"/>
          <w:sz w:val="24"/>
          <w:szCs w:val="24"/>
        </w:rPr>
        <w:t>assessment matrix.</w:t>
      </w:r>
      <w:r w:rsidR="000C360C" w:rsidRPr="00B47AE5">
        <w:rPr>
          <w:rFonts w:ascii="Times New Roman" w:hAnsi="Times New Roman"/>
          <w:sz w:val="24"/>
          <w:szCs w:val="24"/>
        </w:rPr>
        <w:t xml:space="preserve">  </w:t>
      </w:r>
      <w:r w:rsidR="000C360C" w:rsidRPr="00B47AE5">
        <w:rPr>
          <w:rFonts w:ascii="Times New Roman" w:hAnsi="Times New Roman"/>
          <w:color w:val="C00000"/>
          <w:sz w:val="24"/>
          <w:szCs w:val="24"/>
        </w:rPr>
        <w:t xml:space="preserve">KEEN outcomes as delineated by Estell </w:t>
      </w:r>
      <w:r w:rsidR="000C360C" w:rsidRPr="00B47AE5">
        <w:rPr>
          <w:rFonts w:ascii="Times New Roman" w:hAnsi="Times New Roman"/>
          <w:i/>
          <w:color w:val="C00000"/>
          <w:sz w:val="24"/>
          <w:szCs w:val="24"/>
        </w:rPr>
        <w:t>et al</w:t>
      </w:r>
      <w:r w:rsidR="000C360C" w:rsidRPr="00B47AE5">
        <w:rPr>
          <w:rFonts w:ascii="Times New Roman" w:hAnsi="Times New Roman"/>
          <w:color w:val="C00000"/>
          <w:sz w:val="24"/>
          <w:szCs w:val="24"/>
        </w:rPr>
        <w:t>. (ref.</w:t>
      </w:r>
      <w:r w:rsidR="00246EA3" w:rsidRPr="00B47AE5">
        <w:rPr>
          <w:rFonts w:ascii="Times New Roman" w:hAnsi="Times New Roman"/>
          <w:color w:val="C00000"/>
          <w:sz w:val="24"/>
          <w:szCs w:val="24"/>
        </w:rPr>
        <w:t xml:space="preserve"> 186</w:t>
      </w:r>
      <w:r w:rsidR="000C360C" w:rsidRPr="00B47AE5">
        <w:rPr>
          <w:rFonts w:ascii="Times New Roman" w:hAnsi="Times New Roman"/>
          <w:color w:val="C00000"/>
          <w:sz w:val="24"/>
          <w:szCs w:val="24"/>
        </w:rPr>
        <w:t>) have been included.</w:t>
      </w:r>
    </w:p>
    <w:p w14:paraId="0D62A40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D6B97F5" w14:textId="0C48F7E0" w:rsidR="00AA0E02" w:rsidRPr="00B47AE5" w:rsidRDefault="000C360C" w:rsidP="00AA0E02">
      <w:pPr>
        <w:widowControl w:val="0"/>
        <w:autoSpaceDE w:val="0"/>
        <w:autoSpaceDN w:val="0"/>
        <w:adjustRightInd w:val="0"/>
        <w:contextualSpacing/>
        <w:jc w:val="both"/>
        <w:rPr>
          <w:rFonts w:ascii="Times New Roman" w:hAnsi="Times New Roman"/>
          <w:b/>
          <w:bCs/>
          <w:sz w:val="24"/>
          <w:szCs w:val="24"/>
        </w:rPr>
      </w:pPr>
      <w:r w:rsidRPr="00B47AE5">
        <w:rPr>
          <w:noProof/>
          <w:sz w:val="24"/>
          <w:szCs w:val="24"/>
        </w:rPr>
        <w:lastRenderedPageBreak/>
        <w:drawing>
          <wp:inline distT="0" distB="0" distL="0" distR="0" wp14:anchorId="64EE780C" wp14:editId="414EEF8E">
            <wp:extent cx="425196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8484"/>
                    <a:stretch/>
                  </pic:blipFill>
                  <pic:spPr bwMode="auto">
                    <a:xfrm>
                      <a:off x="0" y="0"/>
                      <a:ext cx="425196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7DE40304" w14:textId="07AAEFD0" w:rsidR="00AA0E02" w:rsidRPr="00B47AE5" w:rsidRDefault="00AA0E02" w:rsidP="00AA0E02">
      <w:pPr>
        <w:widowControl w:val="0"/>
        <w:autoSpaceDE w:val="0"/>
        <w:autoSpaceDN w:val="0"/>
        <w:adjustRightInd w:val="0"/>
        <w:contextualSpacing/>
        <w:jc w:val="both"/>
        <w:rPr>
          <w:rFonts w:ascii="Times New Roman" w:hAnsi="Times New Roman"/>
          <w:sz w:val="24"/>
          <w:szCs w:val="24"/>
          <w:u w:val="single"/>
        </w:rPr>
      </w:pPr>
      <w:r w:rsidRPr="00B47AE5">
        <w:rPr>
          <w:rFonts w:ascii="Times New Roman" w:hAnsi="Times New Roman"/>
          <w:sz w:val="24"/>
          <w:szCs w:val="24"/>
          <w:u w:val="single"/>
        </w:rPr>
        <w:lastRenderedPageBreak/>
        <w:t>Graded Work</w:t>
      </w:r>
    </w:p>
    <w:p w14:paraId="2F54B11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F1B2E0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1 - LabView programming basics</w:t>
      </w:r>
    </w:p>
    <w:p w14:paraId="30C0A3F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2 - Arduino &amp; G code programming basics</w:t>
      </w:r>
    </w:p>
    <w:p w14:paraId="696039F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3 - Arduino basic circuits</w:t>
      </w:r>
    </w:p>
    <w:p w14:paraId="2B9D7C4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4 - Arduino thermocouple data acquisition</w:t>
      </w:r>
    </w:p>
    <w:p w14:paraId="53B5495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5 - Arduino stepper motor control</w:t>
      </w:r>
    </w:p>
    <w:p w14:paraId="6CCB8C7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6 - Arduino servo motor control</w:t>
      </w:r>
    </w:p>
    <w:p w14:paraId="57D950E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7 - Arduino electrical conductivity (EC) data acquisition and calibration</w:t>
      </w:r>
    </w:p>
    <w:p w14:paraId="4700ADD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8 - CAD drawing</w:t>
      </w:r>
    </w:p>
    <w:p w14:paraId="001AE73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325842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1 - LabView programming basics</w:t>
      </w:r>
    </w:p>
    <w:p w14:paraId="714B64B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2 - Arduino programming basics</w:t>
      </w:r>
    </w:p>
    <w:p w14:paraId="7464CB6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3 - G code programming basics</w:t>
      </w:r>
    </w:p>
    <w:p w14:paraId="59DCFEE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4 - Light bulb circuit</w:t>
      </w:r>
    </w:p>
    <w:p w14:paraId="0E2C73F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In Class Grade 5 - TinkerCAD circuits </w:t>
      </w:r>
    </w:p>
    <w:p w14:paraId="5A6A52A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6 - Arduino pH data acquisition and calibration</w:t>
      </w:r>
    </w:p>
    <w:p w14:paraId="3BF0BA4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7 - Arduino control of a stepper motor-based syringe pump</w:t>
      </w:r>
    </w:p>
    <w:p w14:paraId="1D276D8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8 - Arduino titration of acid with base</w:t>
      </w:r>
    </w:p>
    <w:p w14:paraId="0CA1497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9 - Comparison of EC calibration with commercial potentiostat</w:t>
      </w:r>
    </w:p>
    <w:p w14:paraId="228CB612"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In Class Grade 10 - Assembly of LabSmith microfluidic flow kit and validation of the lack of </w:t>
      </w:r>
    </w:p>
    <w:p w14:paraId="0B31A7D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 xml:space="preserve">mixing associated with laminar flow </w:t>
      </w:r>
    </w:p>
    <w:p w14:paraId="0B00615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11 - In Class CAD drawing</w:t>
      </w:r>
    </w:p>
    <w:p w14:paraId="28A1DFC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12 - 3D printing of an object</w:t>
      </w:r>
    </w:p>
    <w:p w14:paraId="6511B09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2B0D45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1 - Computer programming</w:t>
      </w:r>
    </w:p>
    <w:p w14:paraId="04CF09F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2 - Circuits</w:t>
      </w:r>
    </w:p>
    <w:p w14:paraId="15BEF67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3 - pH data acquisition and acid/base titration</w:t>
      </w:r>
    </w:p>
    <w:p w14:paraId="5A021EFA" w14:textId="67B06EB6"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Quiz 4 - Mass &amp; energy balance closure, process control, &amp; hazardous operability (HAZOP) </w:t>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0004636B">
        <w:rPr>
          <w:rFonts w:ascii="Times New Roman" w:hAnsi="Times New Roman"/>
          <w:sz w:val="24"/>
          <w:szCs w:val="24"/>
        </w:rPr>
        <w:tab/>
      </w:r>
      <w:r w:rsidRPr="00B47AE5">
        <w:rPr>
          <w:rFonts w:ascii="Times New Roman" w:hAnsi="Times New Roman"/>
          <w:sz w:val="24"/>
          <w:szCs w:val="24"/>
        </w:rPr>
        <w:t>analysis</w:t>
      </w:r>
    </w:p>
    <w:p w14:paraId="1E6B3E4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5 - CAD drawing</w:t>
      </w:r>
    </w:p>
    <w:p w14:paraId="1341F5E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4826D69" w14:textId="49C362C1"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Lab Report 1 - Includes CAD drawing, 3D printed object, printing parameters, assessment of fit of machine screws into printed holes, any necessary revisions, and assessment of any necessary revisions.</w:t>
      </w:r>
    </w:p>
    <w:p w14:paraId="7AAC499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3E8FBD4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1 - Questions and issues sheet for customized wearable sensor</w:t>
      </w:r>
    </w:p>
    <w:p w14:paraId="2B5E53F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2 - Motivation and value proposition for customized wearable sensor</w:t>
      </w:r>
    </w:p>
    <w:p w14:paraId="5CC91E6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2 - 3D-printed part of standardized wearable sensor</w:t>
      </w:r>
    </w:p>
    <w:p w14:paraId="2A9F205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3 - Assembly of standardized wearable sensor</w:t>
      </w:r>
    </w:p>
    <w:p w14:paraId="35A79C4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4 - Hand-drawn sketches of customized wearable sensor</w:t>
      </w:r>
    </w:p>
    <w:p w14:paraId="7A23AD0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5 - CAD drawing(s) of customized wearable sensor</w:t>
      </w:r>
    </w:p>
    <w:p w14:paraId="45B2DAB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6 - 3D-printed parts of customized wearable sensor</w:t>
      </w:r>
    </w:p>
    <w:p w14:paraId="797C5B4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7 - Assembly of customized wearable sensor</w:t>
      </w:r>
    </w:p>
    <w:p w14:paraId="32C71F6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8 - Evaluation of multidisciplinary teamwork effectiveness</w:t>
      </w:r>
    </w:p>
    <w:p w14:paraId="1C0D175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bookmarkStart w:id="96" w:name="ProjectOutcome9"/>
      <w:r w:rsidRPr="00B47AE5">
        <w:rPr>
          <w:rFonts w:ascii="Times New Roman" w:hAnsi="Times New Roman"/>
          <w:sz w:val="24"/>
          <w:szCs w:val="24"/>
        </w:rPr>
        <w:t>Project Outcome 9 - Curiosity as number of hours spent on project in making environments</w:t>
      </w:r>
    </w:p>
    <w:bookmarkEnd w:id="96"/>
    <w:p w14:paraId="3D44A19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Project Outcome 10 - Connection of content from multiple courses and integration/synthesis of </w:t>
      </w:r>
    </w:p>
    <w:p w14:paraId="0CF91BC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lastRenderedPageBreak/>
        <w:tab/>
      </w:r>
      <w:r w:rsidRPr="00B47AE5">
        <w:rPr>
          <w:rFonts w:ascii="Times New Roman" w:hAnsi="Times New Roman"/>
          <w:sz w:val="24"/>
          <w:szCs w:val="24"/>
        </w:rPr>
        <w:tab/>
      </w:r>
      <w:r w:rsidRPr="00B47AE5">
        <w:rPr>
          <w:rFonts w:ascii="Times New Roman" w:hAnsi="Times New Roman"/>
          <w:sz w:val="24"/>
          <w:szCs w:val="24"/>
        </w:rPr>
        <w:tab/>
        <w:t xml:space="preserve">different kinds of knowledge, as assessed in the end of semester final </w:t>
      </w:r>
    </w:p>
    <w:p w14:paraId="4BAB013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project report</w:t>
      </w:r>
    </w:p>
    <w:p w14:paraId="7A5ACB6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Project Outcome 11 - Value created as assessed by combination of student, faculty, and general </w:t>
      </w:r>
    </w:p>
    <w:p w14:paraId="083B587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public feedback during the poster presentation and performance evaluation</w:t>
      </w:r>
    </w:p>
    <w:p w14:paraId="67BD798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AEB7DD7" w14:textId="7E117858"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Performance of </w:t>
      </w:r>
      <w:r w:rsidR="00B845AC">
        <w:rPr>
          <w:rFonts w:ascii="Times New Roman" w:hAnsi="Times New Roman"/>
          <w:sz w:val="24"/>
          <w:szCs w:val="24"/>
        </w:rPr>
        <w:t>Final Project Prototype</w:t>
      </w:r>
    </w:p>
    <w:p w14:paraId="6747867B" w14:textId="25A5855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Poster Presentation of </w:t>
      </w:r>
      <w:r w:rsidR="00B845AC">
        <w:rPr>
          <w:rFonts w:ascii="Times New Roman" w:hAnsi="Times New Roman"/>
          <w:sz w:val="24"/>
          <w:szCs w:val="24"/>
        </w:rPr>
        <w:t>Final Project Prototype</w:t>
      </w:r>
    </w:p>
    <w:p w14:paraId="3DFF13BF" w14:textId="6FAC7E7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Final Report on </w:t>
      </w:r>
      <w:r w:rsidR="00B845AC">
        <w:rPr>
          <w:rFonts w:ascii="Times New Roman" w:hAnsi="Times New Roman"/>
          <w:sz w:val="24"/>
          <w:szCs w:val="24"/>
        </w:rPr>
        <w:t>Final Project Prototype</w:t>
      </w:r>
    </w:p>
    <w:p w14:paraId="104256BE" w14:textId="77777777" w:rsidR="00AA0E02" w:rsidRPr="00B47AE5" w:rsidRDefault="00AA0E02" w:rsidP="00271A8A">
      <w:pPr>
        <w:widowControl w:val="0"/>
        <w:autoSpaceDE w:val="0"/>
        <w:autoSpaceDN w:val="0"/>
        <w:adjustRightInd w:val="0"/>
        <w:contextualSpacing/>
        <w:jc w:val="both"/>
        <w:rPr>
          <w:rFonts w:ascii="Times New Roman" w:hAnsi="Times New Roman"/>
          <w:sz w:val="24"/>
          <w:szCs w:val="24"/>
          <w:lang w:val="en"/>
        </w:rPr>
      </w:pPr>
    </w:p>
    <w:p w14:paraId="45897149" w14:textId="77777777" w:rsidR="003948E7" w:rsidRDefault="003948E7">
      <w:pPr>
        <w:rPr>
          <w:rFonts w:ascii="Times New Roman" w:hAnsi="Times New Roman"/>
          <w:sz w:val="24"/>
          <w:szCs w:val="24"/>
          <w:lang w:val="en"/>
        </w:rPr>
      </w:pPr>
      <w:bookmarkStart w:id="97" w:name="Section9EarlySurveyResults"/>
      <w:r>
        <w:rPr>
          <w:rFonts w:ascii="Times New Roman" w:hAnsi="Times New Roman"/>
          <w:sz w:val="24"/>
          <w:szCs w:val="24"/>
          <w:lang w:val="en"/>
        </w:rPr>
        <w:br w:type="page"/>
      </w:r>
    </w:p>
    <w:p w14:paraId="2B17D68E" w14:textId="017D78A1" w:rsidR="00271A8A" w:rsidRDefault="00B73ABE" w:rsidP="00B73ABE">
      <w:pPr>
        <w:rPr>
          <w:rFonts w:ascii="Times New Roman" w:hAnsi="Times New Roman"/>
          <w:sz w:val="24"/>
          <w:szCs w:val="24"/>
          <w:lang w:val="en"/>
        </w:rPr>
      </w:pPr>
      <w:r>
        <w:rPr>
          <w:rFonts w:ascii="Times New Roman" w:hAnsi="Times New Roman"/>
          <w:sz w:val="24"/>
          <w:szCs w:val="24"/>
          <w:lang w:val="en"/>
        </w:rPr>
        <w:lastRenderedPageBreak/>
        <w:t>8</w:t>
      </w:r>
      <w:r w:rsidR="00271A8A" w:rsidRPr="00B47AE5">
        <w:rPr>
          <w:rFonts w:ascii="Times New Roman" w:hAnsi="Times New Roman"/>
          <w:sz w:val="24"/>
          <w:szCs w:val="24"/>
          <w:lang w:val="en"/>
        </w:rPr>
        <w:t xml:space="preserve">.  MakerSpace Education </w:t>
      </w:r>
      <w:r w:rsidR="00C206FC">
        <w:rPr>
          <w:rFonts w:ascii="Times New Roman" w:hAnsi="Times New Roman"/>
          <w:sz w:val="24"/>
          <w:szCs w:val="24"/>
          <w:lang w:val="en"/>
        </w:rPr>
        <w:t>Grant Summary</w:t>
      </w:r>
    </w:p>
    <w:p w14:paraId="2CB388AC" w14:textId="77777777" w:rsidR="00764574" w:rsidRDefault="00764574" w:rsidP="00271A8A">
      <w:pPr>
        <w:widowControl w:val="0"/>
        <w:autoSpaceDE w:val="0"/>
        <w:autoSpaceDN w:val="0"/>
        <w:adjustRightInd w:val="0"/>
        <w:contextualSpacing/>
        <w:jc w:val="both"/>
        <w:rPr>
          <w:rFonts w:ascii="Times New Roman" w:hAnsi="Times New Roman"/>
          <w:sz w:val="24"/>
          <w:szCs w:val="24"/>
          <w:lang w:val="en"/>
        </w:rPr>
      </w:pPr>
    </w:p>
    <w:p w14:paraId="6892466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The current generation of students expects to find everything they want on the Internet, including software downloads, .stl files, and step-by-step instructions (often in YouTube video format) on how to make what they want to make.  Fortunately, many making environment tools and supplies are reasonably more affordable and becoming moreso; however, many are not (lathes, CNC's, virtual reality/augmented reality (VR/AR) visualization tools, etc.).  Making environments include not only on-campus makerspaces and off-campus FabLabs, but also VR/AR labs on the visualization end of the making spectrum to student design centers to machine shops on the fabrication end of the making spectrum.</w:t>
      </w:r>
    </w:p>
    <w:p w14:paraId="4EA43510" w14:textId="77777777" w:rsidR="003948E7" w:rsidRPr="003948E7" w:rsidRDefault="003948E7" w:rsidP="003948E7">
      <w:pPr>
        <w:jc w:val="both"/>
        <w:rPr>
          <w:rFonts w:ascii="Times New Roman" w:eastAsia="Calibri" w:hAnsi="Times New Roman"/>
          <w:sz w:val="24"/>
          <w:szCs w:val="24"/>
        </w:rPr>
      </w:pPr>
    </w:p>
    <w:p w14:paraId="0C947784" w14:textId="70DD3C76" w:rsidR="003948E7" w:rsidRPr="003948E7" w:rsidRDefault="003948E7" w:rsidP="003948E7">
      <w:pPr>
        <w:jc w:val="both"/>
        <w:rPr>
          <w:rFonts w:ascii="Times New Roman" w:eastAsia="Calibri" w:hAnsi="Times New Roman"/>
          <w:sz w:val="24"/>
          <w:szCs w:val="24"/>
        </w:rPr>
      </w:pPr>
      <w:r>
        <w:rPr>
          <w:rFonts w:ascii="Times New Roman" w:eastAsia="Calibri" w:hAnsi="Times New Roman"/>
          <w:sz w:val="24"/>
          <w:szCs w:val="24"/>
        </w:rPr>
        <w:t>The first part of the first phase of this grant was to conduct a</w:t>
      </w:r>
      <w:r w:rsidRPr="003948E7">
        <w:rPr>
          <w:rFonts w:ascii="Times New Roman" w:eastAsia="Calibri" w:hAnsi="Times New Roman"/>
          <w:sz w:val="24"/>
          <w:szCs w:val="24"/>
        </w:rPr>
        <w:t xml:space="preserve"> very preliminary survey to find who is in charge of each of the types of making environments on each campus.  </w:t>
      </w:r>
    </w:p>
    <w:p w14:paraId="36B9A81E" w14:textId="77777777" w:rsidR="003948E7" w:rsidRPr="003948E7" w:rsidRDefault="003948E7" w:rsidP="003948E7">
      <w:pPr>
        <w:jc w:val="both"/>
        <w:rPr>
          <w:rFonts w:ascii="Times New Roman" w:eastAsia="Calibri" w:hAnsi="Times New Roman"/>
          <w:sz w:val="24"/>
          <w:szCs w:val="24"/>
        </w:rPr>
      </w:pPr>
    </w:p>
    <w:p w14:paraId="0B73645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Our goals are as follows:</w:t>
      </w:r>
    </w:p>
    <w:p w14:paraId="64DCFE1F" w14:textId="77777777" w:rsidR="003948E7" w:rsidRPr="003948E7" w:rsidRDefault="003948E7" w:rsidP="003948E7">
      <w:pPr>
        <w:jc w:val="both"/>
        <w:rPr>
          <w:rFonts w:ascii="Times New Roman" w:eastAsia="Calibri" w:hAnsi="Times New Roman"/>
          <w:sz w:val="24"/>
          <w:szCs w:val="24"/>
        </w:rPr>
      </w:pPr>
    </w:p>
    <w:p w14:paraId="0D0DE50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1) To identify 7-10 universities to visit in the next few months, from which 3 universities will be selected and granted ~$40 K each spread out over the remainder of the KEEN grant to co-create modules with, exchange modules with as part of beta testing, and finally distribute the beta-tested modules to all KEEN network partners;</w:t>
      </w:r>
    </w:p>
    <w:p w14:paraId="6917D106" w14:textId="77777777" w:rsidR="003948E7" w:rsidRPr="003948E7" w:rsidRDefault="003948E7" w:rsidP="003948E7">
      <w:pPr>
        <w:jc w:val="both"/>
        <w:rPr>
          <w:rFonts w:ascii="Times New Roman" w:eastAsia="Calibri" w:hAnsi="Times New Roman"/>
          <w:sz w:val="24"/>
          <w:szCs w:val="24"/>
        </w:rPr>
      </w:pPr>
    </w:p>
    <w:p w14:paraId="51BAB5B6" w14:textId="72655F32" w:rsid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2) In the 2nd survey, to identify best practices for starting and sustaining making environments and for student training.  The survey is broken down into subcategories of the three C's.  As a function of experience in each type of making environment, each person surveyed will rate at least each of the following:</w:t>
      </w:r>
    </w:p>
    <w:p w14:paraId="3601E365" w14:textId="77777777" w:rsidR="003948E7" w:rsidRPr="003948E7" w:rsidRDefault="003948E7" w:rsidP="003948E7">
      <w:pPr>
        <w:jc w:val="both"/>
        <w:rPr>
          <w:rFonts w:ascii="Times New Roman" w:eastAsia="Calibri" w:hAnsi="Times New Roman"/>
          <w:sz w:val="24"/>
          <w:szCs w:val="24"/>
        </w:rPr>
      </w:pPr>
    </w:p>
    <w:p w14:paraId="02D9DB7E"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a) user curiosity in each type of making environment;</w:t>
      </w:r>
    </w:p>
    <w:p w14:paraId="7AC6121D"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b) the impact that the user expects that experience in that type of making space would have on their careers;</w:t>
      </w:r>
    </w:p>
    <w:p w14:paraId="1BB1DC39"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c) ease of making connections with staff in each type of making environment;</w:t>
      </w:r>
    </w:p>
    <w:p w14:paraId="115A40A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d) ease of making connections with other users in each type of making environment;</w:t>
      </w:r>
    </w:p>
    <w:p w14:paraId="4E6F77F3"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e) training availability;</w:t>
      </w:r>
    </w:p>
    <w:p w14:paraId="255975F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f) types and level of training required;</w:t>
      </w:r>
    </w:p>
    <w:p w14:paraId="740FC358"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g) ease of learning of equipment;</w:t>
      </w:r>
    </w:p>
    <w:p w14:paraId="1BC60AC5"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h) the most valuable capability in each type of learning environment for the person being surveyed;</w:t>
      </w:r>
    </w:p>
    <w:p w14:paraId="1797EE87"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i)  the most valuable capability in each type of learning environment for most users;</w:t>
      </w:r>
    </w:p>
    <w:p w14:paraId="3AA6650B"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j) the capability in each type of environment that the person being surveyed wished they had;</w:t>
      </w:r>
    </w:p>
    <w:p w14:paraId="1C7F331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k) equipment reliability;</w:t>
      </w:r>
    </w:p>
    <w:p w14:paraId="56D78F88"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 xml:space="preserve">l) adequacy of available equipment; and </w:t>
      </w:r>
    </w:p>
    <w:p w14:paraId="26AA4B9E"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m) ease of use of available equipment.</w:t>
      </w:r>
    </w:p>
    <w:p w14:paraId="6E23C5DC" w14:textId="77777777" w:rsidR="003948E7" w:rsidRPr="003948E7" w:rsidRDefault="003948E7" w:rsidP="003948E7">
      <w:pPr>
        <w:jc w:val="both"/>
        <w:rPr>
          <w:rFonts w:ascii="Times New Roman" w:eastAsia="Calibri" w:hAnsi="Times New Roman"/>
          <w:sz w:val="24"/>
          <w:szCs w:val="24"/>
        </w:rPr>
      </w:pPr>
    </w:p>
    <w:p w14:paraId="0ED64174" w14:textId="77777777" w:rsidR="00724125" w:rsidRDefault="003948E7" w:rsidP="003948E7">
      <w:pPr>
        <w:widowControl w:val="0"/>
        <w:autoSpaceDE w:val="0"/>
        <w:autoSpaceDN w:val="0"/>
        <w:adjustRightInd w:val="0"/>
        <w:contextualSpacing/>
        <w:jc w:val="both"/>
        <w:rPr>
          <w:rFonts w:ascii="Times New Roman" w:eastAsia="Calibri" w:hAnsi="Times New Roman"/>
          <w:sz w:val="24"/>
          <w:szCs w:val="24"/>
        </w:rPr>
      </w:pPr>
      <w:r w:rsidRPr="003948E7">
        <w:rPr>
          <w:rFonts w:ascii="Times New Roman" w:eastAsia="Calibri" w:hAnsi="Times New Roman"/>
          <w:sz w:val="24"/>
          <w:szCs w:val="24"/>
        </w:rPr>
        <w:t>3) Following compilation of the 2nd survey, a summary will be shared with KFF staff, then with deans, and then with the entire network</w:t>
      </w:r>
      <w:r w:rsidR="00724125">
        <w:rPr>
          <w:rFonts w:ascii="Times New Roman" w:eastAsia="Calibri" w:hAnsi="Times New Roman"/>
          <w:sz w:val="24"/>
          <w:szCs w:val="24"/>
        </w:rPr>
        <w:t xml:space="preserve">.  </w:t>
      </w:r>
    </w:p>
    <w:p w14:paraId="4220A9A5" w14:textId="31953BE2" w:rsidR="00724125" w:rsidRDefault="00724125" w:rsidP="003948E7">
      <w:pPr>
        <w:widowControl w:val="0"/>
        <w:autoSpaceDE w:val="0"/>
        <w:autoSpaceDN w:val="0"/>
        <w:adjustRightInd w:val="0"/>
        <w:contextualSpacing/>
        <w:jc w:val="both"/>
        <w:rPr>
          <w:rFonts w:ascii="Times New Roman" w:hAnsi="Times New Roman"/>
          <w:sz w:val="24"/>
          <w:szCs w:val="24"/>
          <w:lang w:val="en"/>
        </w:rPr>
      </w:pPr>
    </w:p>
    <w:p w14:paraId="45272CDC" w14:textId="14AD0305" w:rsidR="00724125" w:rsidRDefault="00724125" w:rsidP="003948E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4) The KEEN Report Summary Statement that follows is meant to focus the questions to be addressed as part of this grant, as well as the hypotheses that we have made.</w:t>
      </w:r>
    </w:p>
    <w:p w14:paraId="5CA14307" w14:textId="77777777" w:rsidR="00724125" w:rsidRDefault="00724125" w:rsidP="00724125">
      <w:pPr>
        <w:jc w:val="center"/>
        <w:rPr>
          <w:rFonts w:ascii="Arial" w:hAnsi="Arial" w:cs="Arial"/>
          <w:b/>
          <w:bCs/>
        </w:rPr>
      </w:pPr>
    </w:p>
    <w:p w14:paraId="20CAE00D" w14:textId="77777777" w:rsidR="00724125" w:rsidRDefault="00724125" w:rsidP="00724125">
      <w:pPr>
        <w:jc w:val="center"/>
        <w:rPr>
          <w:rFonts w:ascii="Arial" w:hAnsi="Arial" w:cs="Arial"/>
          <w:b/>
          <w:bCs/>
        </w:rPr>
      </w:pPr>
    </w:p>
    <w:p w14:paraId="45E7DF57" w14:textId="77777777" w:rsidR="00724125" w:rsidRDefault="00724125" w:rsidP="00724125">
      <w:pPr>
        <w:jc w:val="center"/>
        <w:rPr>
          <w:rFonts w:ascii="Arial" w:hAnsi="Arial" w:cs="Arial"/>
          <w:b/>
          <w:bCs/>
        </w:rPr>
      </w:pPr>
    </w:p>
    <w:p w14:paraId="376DE700" w14:textId="22021B8E" w:rsidR="00724125" w:rsidRDefault="00724125" w:rsidP="00724125">
      <w:pPr>
        <w:jc w:val="center"/>
        <w:rPr>
          <w:rFonts w:ascii="Arial" w:hAnsi="Arial" w:cs="Arial"/>
        </w:rPr>
      </w:pPr>
      <w:r>
        <w:rPr>
          <w:rFonts w:ascii="Arial" w:hAnsi="Arial" w:cs="Arial"/>
          <w:b/>
          <w:bCs/>
        </w:rPr>
        <w:lastRenderedPageBreak/>
        <w:t>KEEN Report Summary Statement</w:t>
      </w:r>
    </w:p>
    <w:p w14:paraId="0E43B8A1" w14:textId="77777777" w:rsidR="00724125" w:rsidRDefault="00724125" w:rsidP="00724125">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p>
    <w:p w14:paraId="570EB2DB" w14:textId="77777777" w:rsidR="00724125" w:rsidRDefault="00724125" w:rsidP="00724125">
      <w:pPr>
        <w:rPr>
          <w:rFonts w:ascii="Arial" w:hAnsi="Arial" w:cs="Arial"/>
        </w:rPr>
      </w:pPr>
      <w:r>
        <w:rPr>
          <w:rFonts w:ascii="Arial" w:hAnsi="Arial" w:cs="Arial"/>
          <w:b/>
          <w:bCs/>
          <w:i/>
          <w:iCs/>
        </w:rPr>
        <w:t xml:space="preserve">The purpose of this Summary Statement document is to guide the Report and the Development of the Survey that will be used to collect data for the report. </w:t>
      </w:r>
    </w:p>
    <w:p w14:paraId="69F06881" w14:textId="77777777" w:rsidR="00724125" w:rsidRDefault="00724125" w:rsidP="00724125">
      <w:pPr>
        <w:rPr>
          <w:rFonts w:ascii="Arial" w:hAnsi="Arial" w:cs="Arial"/>
        </w:rPr>
      </w:pPr>
    </w:p>
    <w:p w14:paraId="46E5FAC0" w14:textId="77777777" w:rsidR="00724125" w:rsidRDefault="00724125" w:rsidP="00724125">
      <w:pPr>
        <w:rPr>
          <w:rFonts w:ascii="Arial" w:hAnsi="Arial" w:cs="Arial"/>
        </w:rPr>
      </w:pPr>
      <w:r>
        <w:rPr>
          <w:rFonts w:ascii="Arial" w:hAnsi="Arial" w:cs="Arial"/>
        </w:rPr>
        <w:t xml:space="preserve">Provided below are a series of Questions and associated Hypotheses (revise as necessary) that will be used to target the report.  </w:t>
      </w:r>
    </w:p>
    <w:p w14:paraId="7FD16213" w14:textId="77777777" w:rsidR="00724125" w:rsidRDefault="00724125" w:rsidP="00724125">
      <w:pPr>
        <w:rPr>
          <w:rFonts w:ascii="Arial" w:hAnsi="Arial" w:cs="Arial"/>
        </w:rPr>
      </w:pPr>
    </w:p>
    <w:p w14:paraId="1EAC7A4D" w14:textId="77777777" w:rsidR="00724125" w:rsidRDefault="00724125" w:rsidP="000717F9">
      <w:pPr>
        <w:pStyle w:val="ListParagraph"/>
        <w:numPr>
          <w:ilvl w:val="0"/>
          <w:numId w:val="43"/>
        </w:numPr>
        <w:spacing w:after="160" w:line="256" w:lineRule="auto"/>
        <w:rPr>
          <w:rFonts w:ascii="Arial" w:hAnsi="Arial" w:cs="Arial"/>
        </w:rPr>
      </w:pPr>
      <w:r>
        <w:rPr>
          <w:rFonts w:ascii="Arial" w:hAnsi="Arial" w:cs="Arial"/>
          <w:b/>
          <w:bCs/>
        </w:rPr>
        <w:t>Question</w:t>
      </w:r>
      <w:r>
        <w:rPr>
          <w:rFonts w:ascii="Arial" w:hAnsi="Arial" w:cs="Arial"/>
        </w:rPr>
        <w:t>: Can Making Spaces be used to enhance EML and promote the 3 C’s?</w:t>
      </w:r>
    </w:p>
    <w:p w14:paraId="59DC9824" w14:textId="77777777" w:rsidR="00724125" w:rsidRDefault="00724125" w:rsidP="000717F9">
      <w:pPr>
        <w:pStyle w:val="ListParagraph"/>
        <w:numPr>
          <w:ilvl w:val="0"/>
          <w:numId w:val="43"/>
        </w:numPr>
        <w:spacing w:after="160" w:line="256" w:lineRule="auto"/>
        <w:rPr>
          <w:rFonts w:ascii="Arial" w:hAnsi="Arial" w:cs="Arial"/>
        </w:rPr>
      </w:pPr>
      <w:r>
        <w:rPr>
          <w:rFonts w:ascii="Arial" w:hAnsi="Arial" w:cs="Arial"/>
          <w:b/>
          <w:bCs/>
        </w:rPr>
        <w:t>Hypothesis</w:t>
      </w:r>
      <w:r>
        <w:rPr>
          <w:rFonts w:ascii="Arial" w:hAnsi="Arial" w:cs="Arial"/>
        </w:rPr>
        <w:t>: Making Spaces are an integral part of EML and inherently promote the 3 C’s.</w:t>
      </w:r>
    </w:p>
    <w:p w14:paraId="7EC57172" w14:textId="77777777" w:rsidR="00724125" w:rsidRDefault="00724125" w:rsidP="00724125">
      <w:pPr>
        <w:rPr>
          <w:rFonts w:ascii="Arial" w:hAnsi="Arial" w:cs="Arial"/>
        </w:rPr>
      </w:pPr>
    </w:p>
    <w:p w14:paraId="779E107B" w14:textId="77777777" w:rsidR="00724125" w:rsidRDefault="00724125" w:rsidP="000717F9">
      <w:pPr>
        <w:pStyle w:val="ListParagraph"/>
        <w:numPr>
          <w:ilvl w:val="0"/>
          <w:numId w:val="44"/>
        </w:numPr>
        <w:spacing w:after="160" w:line="256" w:lineRule="auto"/>
        <w:rPr>
          <w:rFonts w:ascii="Arial" w:hAnsi="Arial" w:cs="Arial"/>
        </w:rPr>
      </w:pPr>
      <w:r>
        <w:rPr>
          <w:rFonts w:ascii="Arial" w:hAnsi="Arial" w:cs="Arial"/>
          <w:b/>
          <w:bCs/>
        </w:rPr>
        <w:t>Question</w:t>
      </w:r>
      <w:r>
        <w:rPr>
          <w:rFonts w:ascii="Arial" w:hAnsi="Arial" w:cs="Arial"/>
        </w:rPr>
        <w:t>: How can Making Spaces be more effectively used to enhance EML and promote the 3 C’s?</w:t>
      </w:r>
    </w:p>
    <w:p w14:paraId="05EB3872" w14:textId="77777777" w:rsidR="00724125" w:rsidRDefault="00724125" w:rsidP="000717F9">
      <w:pPr>
        <w:pStyle w:val="ListParagraph"/>
        <w:numPr>
          <w:ilvl w:val="0"/>
          <w:numId w:val="44"/>
        </w:numPr>
        <w:spacing w:after="160" w:line="256" w:lineRule="auto"/>
        <w:rPr>
          <w:rFonts w:ascii="Arial" w:hAnsi="Arial" w:cs="Arial"/>
        </w:rPr>
      </w:pPr>
      <w:r>
        <w:rPr>
          <w:rFonts w:ascii="Arial" w:hAnsi="Arial" w:cs="Arial"/>
          <w:b/>
          <w:bCs/>
        </w:rPr>
        <w:t>Hypothesis</w:t>
      </w:r>
      <w:r>
        <w:rPr>
          <w:rFonts w:ascii="Arial" w:hAnsi="Arial" w:cs="Arial"/>
        </w:rPr>
        <w:t xml:space="preserve">: By integrating Making Spaces into classroom lectures and assignments, faculty can better promote EML and the 3 C’s. </w:t>
      </w:r>
    </w:p>
    <w:p w14:paraId="2BE12756" w14:textId="77777777" w:rsidR="00724125" w:rsidRDefault="00724125" w:rsidP="00724125">
      <w:pPr>
        <w:rPr>
          <w:rFonts w:ascii="Arial" w:hAnsi="Arial" w:cs="Arial"/>
        </w:rPr>
      </w:pPr>
      <w:r>
        <w:rPr>
          <w:rFonts w:ascii="Arial" w:hAnsi="Arial" w:cs="Arial"/>
        </w:rPr>
        <w:t xml:space="preserve"> </w:t>
      </w:r>
    </w:p>
    <w:p w14:paraId="77AED160" w14:textId="77777777" w:rsidR="00724125" w:rsidRDefault="00724125" w:rsidP="000717F9">
      <w:pPr>
        <w:pStyle w:val="ListParagraph"/>
        <w:numPr>
          <w:ilvl w:val="0"/>
          <w:numId w:val="45"/>
        </w:numPr>
        <w:spacing w:after="160" w:line="256" w:lineRule="auto"/>
        <w:rPr>
          <w:rFonts w:ascii="Arial" w:hAnsi="Arial" w:cs="Arial"/>
        </w:rPr>
      </w:pPr>
      <w:r>
        <w:rPr>
          <w:rFonts w:ascii="Arial" w:hAnsi="Arial" w:cs="Arial"/>
          <w:b/>
          <w:bCs/>
        </w:rPr>
        <w:t>Question</w:t>
      </w:r>
      <w:r>
        <w:rPr>
          <w:rFonts w:ascii="Arial" w:hAnsi="Arial" w:cs="Arial"/>
        </w:rPr>
        <w:t>: How are the “in network” universities using Making Spaces?</w:t>
      </w:r>
    </w:p>
    <w:p w14:paraId="08A3467D" w14:textId="77777777" w:rsidR="00724125" w:rsidRDefault="00724125" w:rsidP="000717F9">
      <w:pPr>
        <w:pStyle w:val="ListParagraph"/>
        <w:numPr>
          <w:ilvl w:val="0"/>
          <w:numId w:val="45"/>
        </w:numPr>
        <w:spacing w:after="160" w:line="256" w:lineRule="auto"/>
        <w:rPr>
          <w:rFonts w:ascii="Arial" w:hAnsi="Arial" w:cs="Arial"/>
        </w:rPr>
      </w:pPr>
      <w:r>
        <w:rPr>
          <w:rFonts w:ascii="Arial" w:hAnsi="Arial" w:cs="Arial"/>
          <w:b/>
          <w:bCs/>
        </w:rPr>
        <w:t>Hypothesis</w:t>
      </w:r>
      <w:r>
        <w:rPr>
          <w:rFonts w:ascii="Arial" w:hAnsi="Arial" w:cs="Arial"/>
        </w:rPr>
        <w:t xml:space="preserve">: Making Spaces are widely used in conjunction with capstone projects and as supplemental learning to classroom teaching. </w:t>
      </w:r>
    </w:p>
    <w:p w14:paraId="7AD3F190" w14:textId="77777777" w:rsidR="00724125" w:rsidRDefault="00724125" w:rsidP="00724125">
      <w:pPr>
        <w:rPr>
          <w:rFonts w:ascii="Arial" w:hAnsi="Arial" w:cs="Arial"/>
        </w:rPr>
      </w:pPr>
    </w:p>
    <w:p w14:paraId="2FE71E72" w14:textId="77777777" w:rsidR="00724125" w:rsidRDefault="00724125" w:rsidP="00724125">
      <w:pPr>
        <w:rPr>
          <w:rFonts w:ascii="Arial" w:hAnsi="Arial" w:cs="Arial"/>
        </w:rPr>
      </w:pPr>
      <w:r>
        <w:rPr>
          <w:rFonts w:ascii="Arial" w:hAnsi="Arial" w:cs="Arial"/>
        </w:rPr>
        <w:t>What information do we need to collect from the selected universities in order to address the questions/hypotheses listed above?</w:t>
      </w:r>
    </w:p>
    <w:p w14:paraId="5087BC14" w14:textId="77777777" w:rsidR="00724125" w:rsidRDefault="00724125" w:rsidP="00724125">
      <w:pPr>
        <w:rPr>
          <w:rFonts w:ascii="Arial" w:hAnsi="Arial" w:cs="Arial"/>
        </w:rPr>
      </w:pPr>
      <w:r>
        <w:rPr>
          <w:rFonts w:ascii="Arial" w:hAnsi="Arial" w:cs="Arial"/>
        </w:rPr>
        <w:t>We should breakout the questions into those that are relevant for each of the following groups:</w:t>
      </w:r>
    </w:p>
    <w:p w14:paraId="02471BBE" w14:textId="77777777" w:rsidR="00724125" w:rsidRDefault="00724125" w:rsidP="00724125">
      <w:pPr>
        <w:rPr>
          <w:rFonts w:ascii="Arial" w:hAnsi="Arial" w:cs="Arial"/>
        </w:rPr>
      </w:pPr>
    </w:p>
    <w:p w14:paraId="7CFFFEA5"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Director of the Making Space</w:t>
      </w:r>
    </w:p>
    <w:p w14:paraId="03D8E9BF"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Staff/Student Assistants that work in the Making Space</w:t>
      </w:r>
    </w:p>
    <w:p w14:paraId="338BFADC"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Faculty</w:t>
      </w:r>
    </w:p>
    <w:p w14:paraId="654ABB69" w14:textId="1C443FE1" w:rsidR="00724125" w:rsidRP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Students</w:t>
      </w:r>
    </w:p>
    <w:p w14:paraId="44569DCF" w14:textId="4C99C4D3" w:rsidR="00764574" w:rsidRDefault="00764574" w:rsidP="003948E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The makerspace education grant can be broken down as follows:</w:t>
      </w:r>
    </w:p>
    <w:p w14:paraId="3C69BDA1" w14:textId="77777777" w:rsidR="00764574" w:rsidRDefault="00764574" w:rsidP="00271A8A">
      <w:pPr>
        <w:widowControl w:val="0"/>
        <w:autoSpaceDE w:val="0"/>
        <w:autoSpaceDN w:val="0"/>
        <w:adjustRightInd w:val="0"/>
        <w:contextualSpacing/>
        <w:jc w:val="both"/>
        <w:rPr>
          <w:rFonts w:ascii="Times New Roman" w:hAnsi="Times New Roman"/>
          <w:sz w:val="24"/>
          <w:szCs w:val="24"/>
          <w:lang w:val="en"/>
        </w:rPr>
      </w:pPr>
    </w:p>
    <w:p w14:paraId="36484CC5" w14:textId="77777777" w:rsidR="002D4839" w:rsidRDefault="00AF5F63" w:rsidP="002D4839">
      <w:pPr>
        <w:widowControl w:val="0"/>
        <w:autoSpaceDE w:val="0"/>
        <w:autoSpaceDN w:val="0"/>
        <w:adjustRightInd w:val="0"/>
        <w:ind w:left="360"/>
        <w:jc w:val="both"/>
        <w:rPr>
          <w:rFonts w:ascii="Times New Roman" w:hAnsi="Times New Roman"/>
          <w:sz w:val="24"/>
          <w:szCs w:val="24"/>
          <w:lang w:val="en"/>
        </w:rPr>
      </w:pPr>
      <w:bookmarkStart w:id="98" w:name="Section8Ainitialproposal"/>
      <w:bookmarkEnd w:id="98"/>
      <w:r>
        <w:rPr>
          <w:rFonts w:ascii="Times New Roman" w:hAnsi="Times New Roman"/>
          <w:sz w:val="24"/>
          <w:szCs w:val="24"/>
          <w:lang w:val="en"/>
        </w:rPr>
        <w:t>A)</w:t>
      </w:r>
      <w:r>
        <w:rPr>
          <w:rFonts w:ascii="Times New Roman" w:hAnsi="Times New Roman"/>
          <w:sz w:val="24"/>
          <w:szCs w:val="24"/>
          <w:lang w:val="en"/>
        </w:rPr>
        <w:tab/>
      </w:r>
      <w:r w:rsidR="00764574" w:rsidRPr="00AF5F63">
        <w:rPr>
          <w:rFonts w:ascii="Times New Roman" w:hAnsi="Times New Roman"/>
          <w:sz w:val="24"/>
          <w:szCs w:val="24"/>
          <w:lang w:val="en"/>
        </w:rPr>
        <w:t>Initial proposal (</w:t>
      </w:r>
      <w:r w:rsidR="00E527BF">
        <w:rPr>
          <w:rFonts w:ascii="Times New Roman" w:hAnsi="Times New Roman"/>
          <w:sz w:val="24"/>
          <w:szCs w:val="24"/>
          <w:lang w:val="en"/>
        </w:rPr>
        <w:t>http://my.fit.edu/~jbrenner/keen/</w:t>
      </w:r>
      <w:r w:rsidR="00E527BF" w:rsidRPr="00E527BF">
        <w:rPr>
          <w:rFonts w:ascii="Times New Roman" w:hAnsi="Times New Roman"/>
          <w:sz w:val="24"/>
          <w:szCs w:val="24"/>
          <w:lang w:val="en"/>
        </w:rPr>
        <w:t>KEEN.FloridaTech.Release.pdf</w:t>
      </w:r>
      <w:r w:rsidR="00E527BF">
        <w:rPr>
          <w:rFonts w:ascii="Times New Roman" w:hAnsi="Times New Roman"/>
          <w:sz w:val="24"/>
          <w:szCs w:val="24"/>
          <w:lang w:val="en"/>
        </w:rPr>
        <w:t>; name = fltech  password = brenner</w:t>
      </w:r>
      <w:r w:rsidR="00764574" w:rsidRPr="00AF5F63">
        <w:rPr>
          <w:rFonts w:ascii="Times New Roman" w:hAnsi="Times New Roman"/>
          <w:sz w:val="24"/>
          <w:szCs w:val="24"/>
          <w:lang w:val="en"/>
        </w:rPr>
        <w:t>)</w:t>
      </w:r>
      <w:r w:rsidR="00231BC5" w:rsidRPr="00AF5F63">
        <w:rPr>
          <w:rFonts w:ascii="Times New Roman" w:hAnsi="Times New Roman"/>
          <w:sz w:val="24"/>
          <w:szCs w:val="24"/>
          <w:lang w:val="en"/>
        </w:rPr>
        <w:t xml:space="preserve"> to document quantitatively (not anecdotally) relationships between making environments and EML in 2019, and if successful, partner with three other KEEN universities in 2020 for co-development of making tools and in </w:t>
      </w:r>
      <w:r w:rsidR="00E527BF">
        <w:rPr>
          <w:rFonts w:ascii="Times New Roman" w:hAnsi="Times New Roman"/>
          <w:sz w:val="24"/>
          <w:szCs w:val="24"/>
          <w:lang w:val="en"/>
        </w:rPr>
        <w:t xml:space="preserve">2021 </w:t>
      </w:r>
      <w:r w:rsidR="00231BC5" w:rsidRPr="00AF5F63">
        <w:rPr>
          <w:rFonts w:ascii="Times New Roman" w:hAnsi="Times New Roman"/>
          <w:sz w:val="24"/>
          <w:szCs w:val="24"/>
          <w:lang w:val="en"/>
        </w:rPr>
        <w:t>for beta testing of the co-developed tools.</w:t>
      </w:r>
      <w:r w:rsidR="002D4839">
        <w:rPr>
          <w:rFonts w:ascii="Times New Roman" w:hAnsi="Times New Roman"/>
          <w:sz w:val="24"/>
          <w:szCs w:val="24"/>
          <w:lang w:val="en"/>
        </w:rPr>
        <w:t xml:space="preserve">  </w:t>
      </w:r>
      <w:r w:rsidR="00231BC5">
        <w:rPr>
          <w:rFonts w:ascii="Times New Roman" w:hAnsi="Times New Roman"/>
          <w:sz w:val="24"/>
          <w:szCs w:val="24"/>
          <w:lang w:val="en"/>
        </w:rPr>
        <w:t>In this document, making environments are being defined in a lar</w:t>
      </w:r>
      <w:r w:rsidR="00377FB3">
        <w:rPr>
          <w:rFonts w:ascii="Times New Roman" w:hAnsi="Times New Roman"/>
          <w:sz w:val="24"/>
          <w:szCs w:val="24"/>
          <w:lang w:val="en"/>
        </w:rPr>
        <w:t>ger context as shown in Figure 8.</w:t>
      </w:r>
      <w:r>
        <w:rPr>
          <w:rFonts w:ascii="Times New Roman" w:hAnsi="Times New Roman"/>
          <w:sz w:val="24"/>
          <w:szCs w:val="24"/>
          <w:lang w:val="en"/>
        </w:rPr>
        <w:t>A.</w:t>
      </w:r>
      <w:r w:rsidR="00377FB3">
        <w:rPr>
          <w:rFonts w:ascii="Times New Roman" w:hAnsi="Times New Roman"/>
          <w:sz w:val="24"/>
          <w:szCs w:val="24"/>
          <w:lang w:val="en"/>
        </w:rPr>
        <w:t>1</w:t>
      </w:r>
      <w:r w:rsidR="00231BC5">
        <w:rPr>
          <w:rFonts w:ascii="Times New Roman" w:hAnsi="Times New Roman"/>
          <w:sz w:val="24"/>
          <w:szCs w:val="24"/>
          <w:lang w:val="en"/>
        </w:rPr>
        <w:t xml:space="preserve"> below to include everything from ideation to conversion into a computer-aided drawing (CAD) and finally into a working prototype.  Thus environments include visualization labs (not only for CAD but also for virtual an</w:t>
      </w:r>
      <w:r w:rsidR="00C206FC">
        <w:rPr>
          <w:rFonts w:ascii="Times New Roman" w:hAnsi="Times New Roman"/>
          <w:sz w:val="24"/>
          <w:szCs w:val="24"/>
          <w:lang w:val="en"/>
        </w:rPr>
        <w:t>d/or augmented reality (VR/AR)), makerspaces (3D printing, laser cutting, water jets, Arduino microcontrollers, soldering, etc.), student (not just for senior) design centers, and machine shops.</w:t>
      </w:r>
    </w:p>
    <w:p w14:paraId="76BCB37A" w14:textId="77777777" w:rsidR="002D4839" w:rsidRDefault="002D4839" w:rsidP="002D4839">
      <w:pPr>
        <w:widowControl w:val="0"/>
        <w:autoSpaceDE w:val="0"/>
        <w:autoSpaceDN w:val="0"/>
        <w:adjustRightInd w:val="0"/>
        <w:ind w:left="360"/>
        <w:jc w:val="both"/>
        <w:rPr>
          <w:rFonts w:ascii="Times New Roman" w:hAnsi="Times New Roman"/>
          <w:sz w:val="24"/>
          <w:szCs w:val="24"/>
          <w:lang w:val="en"/>
        </w:rPr>
      </w:pPr>
    </w:p>
    <w:p w14:paraId="4319F7BC" w14:textId="27EB8444" w:rsidR="00C206FC" w:rsidRDefault="009073C5" w:rsidP="002D4839">
      <w:pPr>
        <w:widowControl w:val="0"/>
        <w:autoSpaceDE w:val="0"/>
        <w:autoSpaceDN w:val="0"/>
        <w:adjustRightInd w:val="0"/>
        <w:ind w:left="360"/>
        <w:jc w:val="both"/>
        <w:rPr>
          <w:rFonts w:ascii="Times New Roman" w:hAnsi="Times New Roman"/>
          <w:sz w:val="24"/>
          <w:szCs w:val="24"/>
          <w:lang w:val="en"/>
        </w:rPr>
      </w:pPr>
      <w:r w:rsidRPr="009073C5">
        <w:rPr>
          <w:rFonts w:ascii="Times New Roman" w:hAnsi="Times New Roman"/>
          <w:noProof/>
          <w:sz w:val="24"/>
          <w:szCs w:val="24"/>
        </w:rPr>
        <w:lastRenderedPageBreak/>
        <w:drawing>
          <wp:inline distT="0" distB="0" distL="0" distR="0" wp14:anchorId="113DEE70" wp14:editId="0FF0E7FA">
            <wp:extent cx="6096528" cy="3429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528" cy="3429297"/>
                    </a:xfrm>
                    <a:prstGeom prst="rect">
                      <a:avLst/>
                    </a:prstGeom>
                  </pic:spPr>
                </pic:pic>
              </a:graphicData>
            </a:graphic>
          </wp:inline>
        </w:drawing>
      </w:r>
      <w:r w:rsidR="00377FB3">
        <w:rPr>
          <w:rFonts w:ascii="Times New Roman" w:hAnsi="Times New Roman"/>
          <w:sz w:val="24"/>
          <w:szCs w:val="24"/>
          <w:lang w:val="en"/>
        </w:rPr>
        <w:t>Figure 8.</w:t>
      </w:r>
      <w:r w:rsidR="00AF5F63">
        <w:rPr>
          <w:rFonts w:ascii="Times New Roman" w:hAnsi="Times New Roman"/>
          <w:sz w:val="24"/>
          <w:szCs w:val="24"/>
          <w:lang w:val="en"/>
        </w:rPr>
        <w:t>A.</w:t>
      </w:r>
      <w:r w:rsidR="00377FB3">
        <w:rPr>
          <w:rFonts w:ascii="Times New Roman" w:hAnsi="Times New Roman"/>
          <w:sz w:val="24"/>
          <w:szCs w:val="24"/>
          <w:lang w:val="en"/>
        </w:rPr>
        <w:t>1</w:t>
      </w:r>
      <w:r w:rsidR="00C206FC">
        <w:rPr>
          <w:rFonts w:ascii="Times New Roman" w:hAnsi="Times New Roman"/>
          <w:sz w:val="24"/>
          <w:szCs w:val="24"/>
          <w:lang w:val="en"/>
        </w:rPr>
        <w:t xml:space="preserve"> – Types of making environments</w:t>
      </w:r>
    </w:p>
    <w:p w14:paraId="6B519B9D" w14:textId="126868A4" w:rsidR="00231BC5" w:rsidRDefault="00231BC5" w:rsidP="00231BC5">
      <w:pPr>
        <w:pStyle w:val="ListParagraph"/>
        <w:widowControl w:val="0"/>
        <w:autoSpaceDE w:val="0"/>
        <w:autoSpaceDN w:val="0"/>
        <w:adjustRightInd w:val="0"/>
        <w:jc w:val="both"/>
        <w:rPr>
          <w:rFonts w:ascii="Times New Roman" w:hAnsi="Times New Roman"/>
          <w:sz w:val="24"/>
          <w:szCs w:val="24"/>
          <w:lang w:val="en"/>
        </w:rPr>
      </w:pPr>
    </w:p>
    <w:p w14:paraId="697E6A3D" w14:textId="77777777" w:rsidR="00ED494E"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 summary of the goals of the grant is as follows:</w:t>
      </w:r>
    </w:p>
    <w:p w14:paraId="7F05B7E1" w14:textId="52BE631A"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2019 - Providing evidence for EML integration into making</w:t>
      </w:r>
      <w:r w:rsidR="00ED494E">
        <w:rPr>
          <w:rFonts w:ascii="Times New Roman" w:hAnsi="Times New Roman"/>
          <w:sz w:val="24"/>
          <w:szCs w:val="24"/>
          <w:lang w:val="en"/>
        </w:rPr>
        <w:t xml:space="preserve"> - </w:t>
      </w:r>
      <w:r w:rsidRPr="00A23420">
        <w:rPr>
          <w:rFonts w:ascii="Times New Roman" w:hAnsi="Times New Roman"/>
          <w:sz w:val="24"/>
          <w:szCs w:val="24"/>
          <w:lang w:val="en"/>
        </w:rPr>
        <w:t xml:space="preserve">Connecting to the </w:t>
      </w:r>
      <w:r w:rsidR="00ED494E">
        <w:rPr>
          <w:rFonts w:ascii="Times New Roman" w:hAnsi="Times New Roman"/>
          <w:sz w:val="24"/>
          <w:szCs w:val="24"/>
          <w:lang w:val="en"/>
        </w:rPr>
        <w:t>M</w:t>
      </w:r>
      <w:r w:rsidRPr="00A23420">
        <w:rPr>
          <w:rFonts w:ascii="Times New Roman" w:hAnsi="Times New Roman"/>
          <w:sz w:val="24"/>
          <w:szCs w:val="24"/>
          <w:lang w:val="en"/>
        </w:rPr>
        <w:t xml:space="preserve">aking </w:t>
      </w:r>
      <w:r w:rsidR="00ED494E">
        <w:rPr>
          <w:rFonts w:ascii="Times New Roman" w:hAnsi="Times New Roman"/>
          <w:sz w:val="24"/>
          <w:szCs w:val="24"/>
          <w:lang w:val="en"/>
        </w:rPr>
        <w:t>W</w:t>
      </w:r>
      <w:r w:rsidRPr="00A23420">
        <w:rPr>
          <w:rFonts w:ascii="Times New Roman" w:hAnsi="Times New Roman"/>
          <w:sz w:val="24"/>
          <w:szCs w:val="24"/>
          <w:lang w:val="en"/>
        </w:rPr>
        <w:t>orld</w:t>
      </w:r>
    </w:p>
    <w:p w14:paraId="0194A1CF" w14:textId="6CECB409"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2020 - How should EML be integrated into making?</w:t>
      </w:r>
      <w:r w:rsidR="00ED494E">
        <w:rPr>
          <w:rFonts w:ascii="Times New Roman" w:hAnsi="Times New Roman"/>
          <w:sz w:val="24"/>
          <w:szCs w:val="24"/>
          <w:lang w:val="en"/>
        </w:rPr>
        <w:t xml:space="preserve"> - </w:t>
      </w:r>
      <w:r w:rsidRPr="00A23420">
        <w:rPr>
          <w:rFonts w:ascii="Times New Roman" w:hAnsi="Times New Roman"/>
          <w:sz w:val="24"/>
          <w:szCs w:val="24"/>
          <w:lang w:val="en"/>
        </w:rPr>
        <w:t>Contributing to the Making World</w:t>
      </w:r>
    </w:p>
    <w:p w14:paraId="168AA0BE" w14:textId="77777777" w:rsidR="00ED494E"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2021 - How may we enable faculty/staff to integrate EML into making?</w:t>
      </w:r>
      <w:r w:rsidR="00ED494E">
        <w:rPr>
          <w:rFonts w:ascii="Times New Roman" w:hAnsi="Times New Roman"/>
          <w:sz w:val="24"/>
          <w:szCs w:val="24"/>
          <w:lang w:val="en"/>
        </w:rPr>
        <w:t xml:space="preserve"> </w:t>
      </w:r>
    </w:p>
    <w:p w14:paraId="0C305ED2" w14:textId="0437F246" w:rsidR="00A23420" w:rsidRPr="00A23420"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 </w:t>
      </w:r>
      <w:r w:rsidR="00A23420" w:rsidRPr="00A23420">
        <w:rPr>
          <w:rFonts w:ascii="Times New Roman" w:hAnsi="Times New Roman"/>
          <w:sz w:val="24"/>
          <w:szCs w:val="24"/>
          <w:lang w:val="en"/>
        </w:rPr>
        <w:t>Disseminating to the Making World</w:t>
      </w:r>
    </w:p>
    <w:p w14:paraId="36B25CA1" w14:textId="715621F2" w:rsid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p>
    <w:p w14:paraId="39526DE9" w14:textId="20E81786" w:rsidR="00A23420" w:rsidRPr="00A23420"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 xml:space="preserve">We do not claim that we have </w:t>
      </w:r>
      <w:r w:rsidR="00A23420" w:rsidRPr="00A23420">
        <w:rPr>
          <w:rFonts w:ascii="Times New Roman" w:hAnsi="Times New Roman"/>
          <w:sz w:val="24"/>
          <w:szCs w:val="24"/>
          <w:lang w:val="en"/>
        </w:rPr>
        <w:t>figured out how best to leverage making spaces</w:t>
      </w:r>
      <w:r>
        <w:rPr>
          <w:rFonts w:ascii="Times New Roman" w:hAnsi="Times New Roman"/>
          <w:sz w:val="24"/>
          <w:szCs w:val="24"/>
          <w:lang w:val="en"/>
        </w:rPr>
        <w:t xml:space="preserve"> for EML, although we do have all of the different types of making environments and almost all of the relevant equipment. Part of the motivation for us writing this proposal was that we were sick and tired of training students on individual skills only to find out soon thereafter that a different skill was limiting their success in our research labs.  This led to enough student and faculty frustration that this defined the need for this effort.  </w:t>
      </w:r>
      <w:r w:rsidRPr="00B75170">
        <w:rPr>
          <w:rFonts w:ascii="Times New Roman" w:hAnsi="Times New Roman"/>
          <w:i/>
          <w:sz w:val="24"/>
          <w:szCs w:val="24"/>
          <w:lang w:val="en"/>
        </w:rPr>
        <w:t xml:space="preserve">Formalization of the maker skill set training process would address the primary </w:t>
      </w:r>
      <w:r w:rsidRPr="00B75170">
        <w:rPr>
          <w:rFonts w:ascii="Times New Roman" w:hAnsi="Times New Roman"/>
          <w:b/>
          <w:i/>
          <w:color w:val="C00000"/>
          <w:sz w:val="24"/>
          <w:szCs w:val="24"/>
          <w:lang w:val="en"/>
        </w:rPr>
        <w:t>pain point</w:t>
      </w:r>
      <w:r w:rsidRPr="00B75170">
        <w:rPr>
          <w:rFonts w:ascii="Times New Roman" w:hAnsi="Times New Roman"/>
          <w:i/>
          <w:sz w:val="24"/>
          <w:szCs w:val="24"/>
          <w:lang w:val="en"/>
        </w:rPr>
        <w:t xml:space="preserve"> of dampened enthusiasm associated with </w:t>
      </w:r>
      <w:r w:rsidRPr="00B75170">
        <w:rPr>
          <w:rFonts w:ascii="Times New Roman" w:hAnsi="Times New Roman"/>
          <w:b/>
          <w:i/>
          <w:color w:val="C00000"/>
          <w:sz w:val="24"/>
          <w:szCs w:val="24"/>
          <w:lang w:val="en"/>
        </w:rPr>
        <w:t>deficiencies in the skill set</w:t>
      </w:r>
      <w:r w:rsidR="00B75170" w:rsidRPr="00B75170">
        <w:rPr>
          <w:rFonts w:ascii="Times New Roman" w:hAnsi="Times New Roman"/>
          <w:i/>
          <w:sz w:val="24"/>
          <w:szCs w:val="24"/>
          <w:lang w:val="en"/>
        </w:rPr>
        <w:t xml:space="preserve"> heretofore resulting in a </w:t>
      </w:r>
      <w:r w:rsidR="00B75170" w:rsidRPr="00B75170">
        <w:rPr>
          <w:rFonts w:ascii="Times New Roman" w:hAnsi="Times New Roman"/>
          <w:b/>
          <w:i/>
          <w:color w:val="C00000"/>
          <w:sz w:val="24"/>
          <w:szCs w:val="24"/>
          <w:lang w:val="en"/>
        </w:rPr>
        <w:t>lack of persistence</w:t>
      </w:r>
      <w:r w:rsidR="00B75170" w:rsidRPr="00B75170">
        <w:rPr>
          <w:rFonts w:ascii="Times New Roman" w:hAnsi="Times New Roman"/>
          <w:i/>
          <w:color w:val="C00000"/>
          <w:sz w:val="24"/>
          <w:szCs w:val="24"/>
          <w:lang w:val="en"/>
        </w:rPr>
        <w:t xml:space="preserve"> </w:t>
      </w:r>
      <w:r w:rsidR="00B75170" w:rsidRPr="00B75170">
        <w:rPr>
          <w:rFonts w:ascii="Times New Roman" w:hAnsi="Times New Roman"/>
          <w:i/>
          <w:sz w:val="24"/>
          <w:szCs w:val="24"/>
          <w:lang w:val="en"/>
        </w:rPr>
        <w:t>toward students' and faculty members' professional goals.</w:t>
      </w:r>
      <w:r w:rsidR="00A23420" w:rsidRPr="00A23420">
        <w:rPr>
          <w:rFonts w:ascii="Times New Roman" w:hAnsi="Times New Roman"/>
          <w:sz w:val="24"/>
          <w:szCs w:val="24"/>
          <w:lang w:val="en"/>
        </w:rPr>
        <w:t xml:space="preserve"> </w:t>
      </w:r>
    </w:p>
    <w:p w14:paraId="2A4F61FB" w14:textId="77777777"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p>
    <w:p w14:paraId="4A830F81" w14:textId="25F99F2D" w:rsidR="00E43608"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 xml:space="preserve">Together, we will make connections and establish best (and worst) practices to create value for the entire KEEN network so that no one has to re-invent the wheel and so that aspiring engineers can satisfy their </w:t>
      </w:r>
      <w:r w:rsidRPr="00B75170">
        <w:rPr>
          <w:rFonts w:ascii="Times New Roman" w:hAnsi="Times New Roman"/>
          <w:color w:val="C00000"/>
          <w:sz w:val="24"/>
          <w:szCs w:val="24"/>
          <w:lang w:val="en"/>
        </w:rPr>
        <w:t xml:space="preserve">curiosity </w:t>
      </w:r>
      <w:r w:rsidR="00B75170" w:rsidRPr="00B75170">
        <w:rPr>
          <w:rFonts w:ascii="Times New Roman" w:hAnsi="Times New Roman"/>
          <w:color w:val="C00000"/>
          <w:sz w:val="24"/>
          <w:szCs w:val="24"/>
          <w:lang w:val="en"/>
        </w:rPr>
        <w:t>and create value through persistence</w:t>
      </w:r>
      <w:r w:rsidR="00B75170">
        <w:rPr>
          <w:rFonts w:ascii="Times New Roman" w:hAnsi="Times New Roman"/>
          <w:sz w:val="24"/>
          <w:szCs w:val="24"/>
          <w:lang w:val="en"/>
        </w:rPr>
        <w:t xml:space="preserve"> toward their goals </w:t>
      </w:r>
      <w:r w:rsidRPr="00A23420">
        <w:rPr>
          <w:rFonts w:ascii="Times New Roman" w:hAnsi="Times New Roman"/>
          <w:sz w:val="24"/>
          <w:szCs w:val="24"/>
          <w:lang w:val="en"/>
        </w:rPr>
        <w:t>through prototype construction</w:t>
      </w:r>
      <w:r w:rsidR="00B75170">
        <w:rPr>
          <w:rFonts w:ascii="Times New Roman" w:hAnsi="Times New Roman"/>
          <w:sz w:val="24"/>
          <w:szCs w:val="24"/>
          <w:lang w:val="en"/>
        </w:rPr>
        <w:t>.</w:t>
      </w:r>
    </w:p>
    <w:p w14:paraId="745C5770" w14:textId="15935894" w:rsidR="00A82E19" w:rsidRDefault="00A82E19" w:rsidP="00A23420">
      <w:pPr>
        <w:pStyle w:val="ListParagraph"/>
        <w:widowControl w:val="0"/>
        <w:autoSpaceDE w:val="0"/>
        <w:autoSpaceDN w:val="0"/>
        <w:adjustRightInd w:val="0"/>
        <w:ind w:left="360"/>
        <w:jc w:val="both"/>
        <w:rPr>
          <w:rFonts w:ascii="Times New Roman" w:hAnsi="Times New Roman"/>
          <w:sz w:val="24"/>
          <w:szCs w:val="24"/>
          <w:lang w:val="en"/>
        </w:rPr>
      </w:pPr>
    </w:p>
    <w:p w14:paraId="50B9E707" w14:textId="1125745B" w:rsidR="00A82E19" w:rsidRDefault="00A82E19"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The key questions and issues to be addressed in this grant are as follows:</w:t>
      </w:r>
    </w:p>
    <w:p w14:paraId="4B9D618A" w14:textId="002AE0C0" w:rsidR="00E43608" w:rsidRDefault="00E43608" w:rsidP="00E43608">
      <w:pPr>
        <w:pStyle w:val="ListParagraph"/>
        <w:widowControl w:val="0"/>
        <w:autoSpaceDE w:val="0"/>
        <w:autoSpaceDN w:val="0"/>
        <w:adjustRightInd w:val="0"/>
        <w:ind w:left="360"/>
        <w:jc w:val="both"/>
        <w:rPr>
          <w:rFonts w:ascii="Times New Roman" w:hAnsi="Times New Roman"/>
          <w:sz w:val="24"/>
          <w:szCs w:val="24"/>
          <w:lang w:val="en"/>
        </w:rPr>
      </w:pPr>
    </w:p>
    <w:p w14:paraId="29C5B6C9"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1. What do students gain through making experiences?</w:t>
      </w:r>
    </w:p>
    <w:p w14:paraId="659045FC" w14:textId="2857F8E5"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2. What do students accomplish in making spaces?</w:t>
      </w:r>
      <w:r>
        <w:rPr>
          <w:rFonts w:ascii="Times New Roman" w:hAnsi="Times New Roman"/>
          <w:sz w:val="24"/>
          <w:szCs w:val="24"/>
        </w:rPr>
        <w:t xml:space="preserve"> </w:t>
      </w:r>
      <w:r w:rsidRPr="00A82E19">
        <w:rPr>
          <w:rFonts w:ascii="Times New Roman" w:hAnsi="Times New Roman"/>
          <w:sz w:val="24"/>
          <w:szCs w:val="24"/>
        </w:rPr>
        <w:t>Are there specific themes/use cases?</w:t>
      </w:r>
    </w:p>
    <w:p w14:paraId="6AD9B74D"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3. What direct vs. indirect learning occurs in making spaces?</w:t>
      </w:r>
    </w:p>
    <w:p w14:paraId="3D59EE3F"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lastRenderedPageBreak/>
        <w:t>4. Is there latent value gained from using maker spaces (compared to not using it)?</w:t>
      </w:r>
    </w:p>
    <w:p w14:paraId="64C02388" w14:textId="2146AC65"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5. Are there opportunities for making to enhance students 3C’s?  Are those opportunities realized?</w:t>
      </w:r>
    </w:p>
    <w:p w14:paraId="55C27FF2" w14:textId="77777777" w:rsid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6. Could those 3C's opportunities in making experiences be reframed to promote EML?</w:t>
      </w:r>
      <w:r>
        <w:rPr>
          <w:rFonts w:ascii="Times New Roman" w:hAnsi="Times New Roman"/>
          <w:sz w:val="24"/>
          <w:szCs w:val="24"/>
        </w:rPr>
        <w:t xml:space="preserve"> </w:t>
      </w:r>
      <w:r w:rsidRPr="00A82E19">
        <w:rPr>
          <w:rFonts w:ascii="Times New Roman" w:hAnsi="Times New Roman"/>
          <w:sz w:val="24"/>
          <w:szCs w:val="24"/>
        </w:rPr>
        <w:t xml:space="preserve">If so, could </w:t>
      </w:r>
    </w:p>
    <w:p w14:paraId="07FCDB8D" w14:textId="2F4676F1"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Pr>
          <w:rFonts w:ascii="Times New Roman" w:hAnsi="Times New Roman"/>
          <w:sz w:val="24"/>
          <w:szCs w:val="24"/>
        </w:rPr>
        <w:tab/>
      </w:r>
      <w:r w:rsidRPr="00A82E19">
        <w:rPr>
          <w:rFonts w:ascii="Times New Roman" w:hAnsi="Times New Roman"/>
          <w:sz w:val="24"/>
          <w:szCs w:val="24"/>
        </w:rPr>
        <w:t xml:space="preserve">this be formalized and packaged in a manner as to ensure every student who uses </w:t>
      </w:r>
      <w:r>
        <w:rPr>
          <w:rFonts w:ascii="Times New Roman" w:hAnsi="Times New Roman"/>
          <w:sz w:val="24"/>
          <w:szCs w:val="24"/>
        </w:rPr>
        <w:t xml:space="preserve">making </w:t>
      </w:r>
      <w:r>
        <w:rPr>
          <w:rFonts w:ascii="Times New Roman" w:hAnsi="Times New Roman"/>
          <w:sz w:val="24"/>
          <w:szCs w:val="24"/>
        </w:rPr>
        <w:tab/>
        <w:t>environments at this institution and peer institutions</w:t>
      </w:r>
      <w:r w:rsidRPr="00A82E19">
        <w:rPr>
          <w:rFonts w:ascii="Times New Roman" w:hAnsi="Times New Roman"/>
          <w:sz w:val="24"/>
          <w:szCs w:val="24"/>
        </w:rPr>
        <w:t xml:space="preserve"> can gain exposure to EML?</w:t>
      </w:r>
    </w:p>
    <w:p w14:paraId="5687CE66" w14:textId="77777777" w:rsidR="00A82E19" w:rsidRDefault="00A82E19" w:rsidP="00E43608">
      <w:pPr>
        <w:pStyle w:val="ListParagraph"/>
        <w:widowControl w:val="0"/>
        <w:autoSpaceDE w:val="0"/>
        <w:autoSpaceDN w:val="0"/>
        <w:adjustRightInd w:val="0"/>
        <w:ind w:left="360"/>
        <w:jc w:val="both"/>
        <w:rPr>
          <w:rFonts w:ascii="Times New Roman" w:hAnsi="Times New Roman"/>
          <w:sz w:val="24"/>
          <w:szCs w:val="24"/>
          <w:lang w:val="en"/>
        </w:rPr>
      </w:pPr>
    </w:p>
    <w:p w14:paraId="54397C2E" w14:textId="3B96D757" w:rsidR="00704F52" w:rsidRDefault="00AF5F63" w:rsidP="00AF5F63">
      <w:pPr>
        <w:widowControl w:val="0"/>
        <w:autoSpaceDE w:val="0"/>
        <w:autoSpaceDN w:val="0"/>
        <w:adjustRightInd w:val="0"/>
        <w:ind w:left="360"/>
        <w:jc w:val="both"/>
        <w:rPr>
          <w:rFonts w:ascii="Times New Roman" w:hAnsi="Times New Roman"/>
          <w:sz w:val="24"/>
          <w:szCs w:val="24"/>
          <w:lang w:val="en"/>
        </w:rPr>
      </w:pPr>
      <w:bookmarkStart w:id="99" w:name="Section8Bpreliminarysurvey"/>
      <w:bookmarkEnd w:id="99"/>
      <w:r>
        <w:rPr>
          <w:rFonts w:ascii="Times New Roman" w:hAnsi="Times New Roman"/>
          <w:sz w:val="24"/>
          <w:szCs w:val="24"/>
          <w:lang w:val="en"/>
        </w:rPr>
        <w:t>B)</w:t>
      </w:r>
      <w:r>
        <w:rPr>
          <w:rFonts w:ascii="Times New Roman" w:hAnsi="Times New Roman"/>
          <w:sz w:val="24"/>
          <w:szCs w:val="24"/>
          <w:lang w:val="en"/>
        </w:rPr>
        <w:tab/>
      </w:r>
      <w:r w:rsidR="00764574" w:rsidRPr="00AF5F63">
        <w:rPr>
          <w:rFonts w:ascii="Times New Roman" w:hAnsi="Times New Roman"/>
          <w:sz w:val="24"/>
          <w:szCs w:val="24"/>
          <w:lang w:val="en"/>
        </w:rPr>
        <w:t>Preliminary survey (</w:t>
      </w:r>
      <w:hyperlink w:anchor="Appendix8B1" w:history="1">
        <w:r w:rsidR="00E527BF" w:rsidRPr="00E527BF">
          <w:rPr>
            <w:rStyle w:val="Hyperlink"/>
            <w:rFonts w:ascii="Times New Roman" w:hAnsi="Times New Roman"/>
            <w:sz w:val="24"/>
            <w:szCs w:val="24"/>
            <w:lang w:val="en"/>
          </w:rPr>
          <w:t>Appendix 8.B.1</w:t>
        </w:r>
      </w:hyperlink>
      <w:r w:rsidR="00E527BF">
        <w:rPr>
          <w:rFonts w:ascii="Times New Roman" w:hAnsi="Times New Roman"/>
          <w:sz w:val="24"/>
          <w:szCs w:val="24"/>
          <w:lang w:val="en"/>
        </w:rPr>
        <w:t>)</w:t>
      </w:r>
      <w:r w:rsidR="00764574" w:rsidRPr="00AF5F63">
        <w:rPr>
          <w:rFonts w:ascii="Times New Roman" w:hAnsi="Times New Roman"/>
          <w:sz w:val="24"/>
          <w:szCs w:val="24"/>
          <w:lang w:val="en"/>
        </w:rPr>
        <w:t xml:space="preserve"> designed to identify all of the learning environments </w:t>
      </w:r>
      <w:r>
        <w:rPr>
          <w:rFonts w:ascii="Times New Roman" w:hAnsi="Times New Roman"/>
          <w:sz w:val="24"/>
          <w:szCs w:val="24"/>
          <w:lang w:val="en"/>
        </w:rPr>
        <w:tab/>
      </w:r>
      <w:r w:rsidR="00764574" w:rsidRPr="00AF5F63">
        <w:rPr>
          <w:rFonts w:ascii="Times New Roman" w:hAnsi="Times New Roman"/>
          <w:sz w:val="24"/>
          <w:szCs w:val="24"/>
          <w:lang w:val="en"/>
        </w:rPr>
        <w:t>throughout the KEEN network, who supervises them to send the more detailed survey in</w:t>
      </w:r>
      <w:r w:rsidR="004C2F57">
        <w:rPr>
          <w:rFonts w:ascii="Times New Roman" w:hAnsi="Times New Roman"/>
          <w:sz w:val="24"/>
          <w:szCs w:val="24"/>
          <w:lang w:val="en"/>
        </w:rPr>
        <w:t xml:space="preserve"> </w:t>
      </w:r>
      <w:r w:rsidR="00764574" w:rsidRPr="00AF5F63">
        <w:rPr>
          <w:rFonts w:ascii="Times New Roman" w:hAnsi="Times New Roman"/>
          <w:sz w:val="24"/>
          <w:szCs w:val="24"/>
          <w:lang w:val="en"/>
        </w:rPr>
        <w:t xml:space="preserve">3) </w:t>
      </w:r>
      <w:r w:rsidR="00AC1106">
        <w:rPr>
          <w:rFonts w:ascii="Times New Roman" w:hAnsi="Times New Roman"/>
          <w:sz w:val="24"/>
          <w:szCs w:val="24"/>
          <w:lang w:val="en"/>
        </w:rPr>
        <w:tab/>
      </w:r>
      <w:r w:rsidR="00764574" w:rsidRPr="00AF5F63">
        <w:rPr>
          <w:rFonts w:ascii="Times New Roman" w:hAnsi="Times New Roman"/>
          <w:sz w:val="24"/>
          <w:szCs w:val="24"/>
          <w:lang w:val="en"/>
        </w:rPr>
        <w:t>below to, and identify which universities merit site visits as candidates as part of 3)</w:t>
      </w:r>
      <w:r w:rsidR="00704F52">
        <w:rPr>
          <w:rFonts w:ascii="Times New Roman" w:hAnsi="Times New Roman"/>
          <w:sz w:val="24"/>
          <w:szCs w:val="24"/>
          <w:lang w:val="en"/>
        </w:rPr>
        <w:t>.</w:t>
      </w:r>
      <w:r w:rsidR="00AC1106">
        <w:rPr>
          <w:rFonts w:ascii="Times New Roman" w:hAnsi="Times New Roman"/>
          <w:sz w:val="24"/>
          <w:szCs w:val="24"/>
          <w:lang w:val="en"/>
        </w:rPr>
        <w:t xml:space="preserve"> The results </w:t>
      </w:r>
      <w:r w:rsidR="00AC1106">
        <w:rPr>
          <w:rFonts w:ascii="Times New Roman" w:hAnsi="Times New Roman"/>
          <w:sz w:val="24"/>
          <w:szCs w:val="24"/>
          <w:lang w:val="en"/>
        </w:rPr>
        <w:tab/>
        <w:t xml:space="preserve">of this survey are compiled in </w:t>
      </w:r>
      <w:r w:rsidR="00704F52">
        <w:rPr>
          <w:rFonts w:ascii="Times New Roman" w:hAnsi="Times New Roman"/>
          <w:sz w:val="24"/>
          <w:szCs w:val="24"/>
          <w:lang w:val="en"/>
        </w:rPr>
        <w:t>the link below (name = fltech  password = brenner):</w:t>
      </w:r>
    </w:p>
    <w:p w14:paraId="2D0BAC80" w14:textId="23FCBA27" w:rsidR="00AF5F63" w:rsidRDefault="00704F52"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http://my.fit.edu/~jbrenner/keen/</w:t>
      </w:r>
      <w:r w:rsidR="00AC1106">
        <w:rPr>
          <w:rFonts w:ascii="Times New Roman" w:hAnsi="Times New Roman"/>
          <w:sz w:val="24"/>
          <w:szCs w:val="24"/>
          <w:lang w:val="en"/>
        </w:rPr>
        <w:t>NetworkSchoolAllocation0</w:t>
      </w:r>
      <w:r w:rsidR="00FB5452">
        <w:rPr>
          <w:rFonts w:ascii="Times New Roman" w:hAnsi="Times New Roman"/>
          <w:sz w:val="24"/>
          <w:szCs w:val="24"/>
          <w:lang w:val="en"/>
        </w:rPr>
        <w:t>601</w:t>
      </w:r>
      <w:r w:rsidR="00AC1106">
        <w:rPr>
          <w:rFonts w:ascii="Times New Roman" w:hAnsi="Times New Roman"/>
          <w:sz w:val="24"/>
          <w:szCs w:val="24"/>
          <w:lang w:val="en"/>
        </w:rPr>
        <w:t>19.xlsx</w:t>
      </w:r>
      <w:r>
        <w:rPr>
          <w:rFonts w:ascii="Times New Roman" w:hAnsi="Times New Roman"/>
          <w:sz w:val="24"/>
          <w:szCs w:val="24"/>
          <w:lang w:val="en"/>
        </w:rPr>
        <w:t xml:space="preserve">.  Because of size, this file </w:t>
      </w:r>
      <w:r>
        <w:rPr>
          <w:rFonts w:ascii="Times New Roman" w:hAnsi="Times New Roman"/>
          <w:sz w:val="24"/>
          <w:szCs w:val="24"/>
          <w:lang w:val="en"/>
        </w:rPr>
        <w:tab/>
        <w:t>is not included in this document as an appendix.</w:t>
      </w:r>
      <w:r w:rsidR="00764574" w:rsidRPr="00AF5F63">
        <w:rPr>
          <w:rFonts w:ascii="Times New Roman" w:hAnsi="Times New Roman"/>
          <w:sz w:val="24"/>
          <w:szCs w:val="24"/>
          <w:lang w:val="en"/>
        </w:rPr>
        <w:t>;</w:t>
      </w:r>
    </w:p>
    <w:p w14:paraId="27EEB6F9"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261C477B" w14:textId="6DC46D77" w:rsidR="00764574" w:rsidRDefault="00AF5F63" w:rsidP="00AF5F63">
      <w:pPr>
        <w:widowControl w:val="0"/>
        <w:autoSpaceDE w:val="0"/>
        <w:autoSpaceDN w:val="0"/>
        <w:adjustRightInd w:val="0"/>
        <w:ind w:left="360"/>
        <w:jc w:val="both"/>
        <w:rPr>
          <w:rFonts w:ascii="Times New Roman" w:hAnsi="Times New Roman"/>
          <w:sz w:val="24"/>
          <w:szCs w:val="24"/>
          <w:lang w:val="en"/>
        </w:rPr>
      </w:pPr>
      <w:bookmarkStart w:id="100" w:name="Section8CMoredetailedsurveyfacultystaff"/>
      <w:bookmarkEnd w:id="100"/>
      <w:r>
        <w:rPr>
          <w:rFonts w:ascii="Times New Roman" w:hAnsi="Times New Roman"/>
          <w:sz w:val="24"/>
          <w:szCs w:val="24"/>
          <w:lang w:val="en"/>
        </w:rPr>
        <w:t>C)</w:t>
      </w:r>
      <w:r>
        <w:rPr>
          <w:rFonts w:ascii="Times New Roman" w:hAnsi="Times New Roman"/>
          <w:sz w:val="24"/>
          <w:szCs w:val="24"/>
          <w:lang w:val="en"/>
        </w:rPr>
        <w:tab/>
      </w:r>
      <w:r w:rsidR="00764574">
        <w:rPr>
          <w:rFonts w:ascii="Times New Roman" w:hAnsi="Times New Roman"/>
          <w:sz w:val="24"/>
          <w:szCs w:val="24"/>
          <w:lang w:val="en"/>
        </w:rPr>
        <w:t>More detailed survey (</w:t>
      </w:r>
      <w:hyperlink w:anchor="Appendix8C1" w:history="1">
        <w:r w:rsidR="00E527BF" w:rsidRPr="00E527BF">
          <w:rPr>
            <w:rStyle w:val="Hyperlink"/>
            <w:rFonts w:ascii="Times New Roman" w:hAnsi="Times New Roman"/>
            <w:sz w:val="24"/>
            <w:szCs w:val="24"/>
            <w:lang w:val="en"/>
          </w:rPr>
          <w:t>Appendix 8.C.1</w:t>
        </w:r>
      </w:hyperlink>
      <w:r w:rsidR="00764574">
        <w:rPr>
          <w:rFonts w:ascii="Times New Roman" w:hAnsi="Times New Roman"/>
          <w:sz w:val="24"/>
          <w:szCs w:val="24"/>
          <w:lang w:val="en"/>
        </w:rPr>
        <w:t xml:space="preserve">) geared toward primarily toward faculty and staff to </w:t>
      </w:r>
      <w:r>
        <w:rPr>
          <w:rFonts w:ascii="Times New Roman" w:hAnsi="Times New Roman"/>
          <w:sz w:val="24"/>
          <w:szCs w:val="24"/>
          <w:lang w:val="en"/>
        </w:rPr>
        <w:tab/>
      </w:r>
      <w:r w:rsidR="00764574">
        <w:rPr>
          <w:rFonts w:ascii="Times New Roman" w:hAnsi="Times New Roman"/>
          <w:sz w:val="24"/>
          <w:szCs w:val="24"/>
          <w:lang w:val="en"/>
        </w:rPr>
        <w:t xml:space="preserve">gather data to support the idea that EML enhances education in making environments that </w:t>
      </w:r>
      <w:r>
        <w:rPr>
          <w:rFonts w:ascii="Times New Roman" w:hAnsi="Times New Roman"/>
          <w:sz w:val="24"/>
          <w:szCs w:val="24"/>
          <w:lang w:val="en"/>
        </w:rPr>
        <w:tab/>
      </w:r>
      <w:r w:rsidR="00764574">
        <w:rPr>
          <w:rFonts w:ascii="Times New Roman" w:hAnsi="Times New Roman"/>
          <w:sz w:val="24"/>
          <w:szCs w:val="24"/>
          <w:lang w:val="en"/>
        </w:rPr>
        <w:t xml:space="preserve">will be administered at the university being visited and/or sent via e-mail to the learning </w:t>
      </w:r>
      <w:r>
        <w:rPr>
          <w:rFonts w:ascii="Times New Roman" w:hAnsi="Times New Roman"/>
          <w:sz w:val="24"/>
          <w:szCs w:val="24"/>
          <w:lang w:val="en"/>
        </w:rPr>
        <w:tab/>
      </w:r>
      <w:r w:rsidR="00764574">
        <w:rPr>
          <w:rFonts w:ascii="Times New Roman" w:hAnsi="Times New Roman"/>
          <w:sz w:val="24"/>
          <w:szCs w:val="24"/>
          <w:lang w:val="en"/>
        </w:rPr>
        <w:t>environment site supervisors identified as part of 2);</w:t>
      </w:r>
    </w:p>
    <w:p w14:paraId="045CBA28"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4B036391" w14:textId="0654A40A" w:rsidR="00AF5F63" w:rsidRDefault="00AF5F63" w:rsidP="00AF5F63">
      <w:pPr>
        <w:widowControl w:val="0"/>
        <w:autoSpaceDE w:val="0"/>
        <w:autoSpaceDN w:val="0"/>
        <w:adjustRightInd w:val="0"/>
        <w:ind w:left="360"/>
        <w:jc w:val="both"/>
        <w:rPr>
          <w:rFonts w:ascii="Times New Roman" w:hAnsi="Times New Roman"/>
          <w:sz w:val="24"/>
          <w:szCs w:val="24"/>
          <w:lang w:val="en"/>
        </w:rPr>
      </w:pPr>
      <w:bookmarkStart w:id="101" w:name="Section8DAdditionalSurveys"/>
      <w:bookmarkEnd w:id="101"/>
      <w:r>
        <w:rPr>
          <w:rFonts w:ascii="Times New Roman" w:hAnsi="Times New Roman"/>
          <w:sz w:val="24"/>
          <w:szCs w:val="24"/>
          <w:lang w:val="en"/>
        </w:rPr>
        <w:t xml:space="preserve">D) </w:t>
      </w:r>
      <w:r w:rsidR="00764574" w:rsidRPr="00AF5F63">
        <w:rPr>
          <w:rFonts w:ascii="Times New Roman" w:hAnsi="Times New Roman"/>
          <w:sz w:val="24"/>
          <w:szCs w:val="24"/>
          <w:lang w:val="en"/>
        </w:rPr>
        <w:t>Additional surveys for staff</w:t>
      </w:r>
      <w:r w:rsidR="008603B1">
        <w:rPr>
          <w:rFonts w:ascii="Times New Roman" w:hAnsi="Times New Roman"/>
          <w:sz w:val="24"/>
          <w:szCs w:val="24"/>
          <w:lang w:val="en"/>
        </w:rPr>
        <w:t xml:space="preserve"> (</w:t>
      </w:r>
      <w:hyperlink w:anchor="Section8D1staffquestionnaire" w:history="1">
        <w:r w:rsidR="008603B1" w:rsidRPr="008603B1">
          <w:rPr>
            <w:rStyle w:val="Hyperlink"/>
            <w:rFonts w:ascii="Times New Roman" w:hAnsi="Times New Roman"/>
            <w:sz w:val="24"/>
            <w:szCs w:val="24"/>
            <w:lang w:val="en"/>
          </w:rPr>
          <w:t>Appendix 8.D.1</w:t>
        </w:r>
      </w:hyperlink>
      <w:r w:rsidR="008603B1">
        <w:rPr>
          <w:rFonts w:ascii="Times New Roman" w:hAnsi="Times New Roman"/>
          <w:sz w:val="24"/>
          <w:szCs w:val="24"/>
          <w:lang w:val="en"/>
        </w:rPr>
        <w:t>)</w:t>
      </w:r>
      <w:r w:rsidR="002D4839">
        <w:rPr>
          <w:rFonts w:ascii="Times New Roman" w:hAnsi="Times New Roman"/>
          <w:sz w:val="24"/>
          <w:szCs w:val="24"/>
          <w:lang w:val="en"/>
        </w:rPr>
        <w:t>, faculty</w:t>
      </w:r>
      <w:r w:rsidR="008603B1">
        <w:rPr>
          <w:rFonts w:ascii="Times New Roman" w:hAnsi="Times New Roman"/>
          <w:sz w:val="24"/>
          <w:szCs w:val="24"/>
          <w:lang w:val="en"/>
        </w:rPr>
        <w:t xml:space="preserve"> (</w:t>
      </w:r>
      <w:hyperlink w:anchor="Appendix8D2facultyquestionnaire" w:history="1">
        <w:r w:rsidR="008603B1" w:rsidRPr="008603B1">
          <w:rPr>
            <w:rStyle w:val="Hyperlink"/>
            <w:rFonts w:ascii="Times New Roman" w:hAnsi="Times New Roman"/>
            <w:sz w:val="24"/>
            <w:szCs w:val="24"/>
            <w:lang w:val="en"/>
          </w:rPr>
          <w:t>Appendix 8.D.2</w:t>
        </w:r>
      </w:hyperlink>
      <w:r w:rsidR="008603B1">
        <w:rPr>
          <w:rFonts w:ascii="Times New Roman" w:hAnsi="Times New Roman"/>
          <w:sz w:val="24"/>
          <w:szCs w:val="24"/>
          <w:lang w:val="en"/>
        </w:rPr>
        <w:t>)</w:t>
      </w:r>
      <w:r w:rsidR="002D4839">
        <w:rPr>
          <w:rFonts w:ascii="Times New Roman" w:hAnsi="Times New Roman"/>
          <w:sz w:val="24"/>
          <w:szCs w:val="24"/>
          <w:lang w:val="en"/>
        </w:rPr>
        <w:t xml:space="preserve">, </w:t>
      </w:r>
      <w:r w:rsidR="00764574" w:rsidRPr="00AF5F63">
        <w:rPr>
          <w:rFonts w:ascii="Times New Roman" w:hAnsi="Times New Roman"/>
          <w:sz w:val="24"/>
          <w:szCs w:val="24"/>
          <w:lang w:val="en"/>
        </w:rPr>
        <w:t xml:space="preserve">and students </w:t>
      </w:r>
      <w:r w:rsidR="008603B1">
        <w:rPr>
          <w:rFonts w:ascii="Times New Roman" w:hAnsi="Times New Roman"/>
          <w:sz w:val="24"/>
          <w:szCs w:val="24"/>
          <w:lang w:val="en"/>
        </w:rPr>
        <w:t>(</w:t>
      </w:r>
      <w:hyperlink w:anchor="Appendix8D3studentquestionnaire" w:history="1">
        <w:r w:rsidR="008603B1" w:rsidRPr="00672209">
          <w:rPr>
            <w:rStyle w:val="Hyperlink"/>
            <w:rFonts w:ascii="Times New Roman" w:hAnsi="Times New Roman"/>
            <w:sz w:val="24"/>
            <w:szCs w:val="24"/>
            <w:lang w:val="en"/>
          </w:rPr>
          <w:t xml:space="preserve">Appendix </w:t>
        </w:r>
        <w:r w:rsidR="00672209" w:rsidRPr="00672209">
          <w:rPr>
            <w:rStyle w:val="Hyperlink"/>
            <w:rFonts w:ascii="Times New Roman" w:hAnsi="Times New Roman"/>
            <w:sz w:val="24"/>
            <w:szCs w:val="24"/>
            <w:lang w:val="en"/>
          </w:rPr>
          <w:tab/>
        </w:r>
        <w:r w:rsidR="008603B1" w:rsidRPr="00672209">
          <w:rPr>
            <w:rStyle w:val="Hyperlink"/>
            <w:rFonts w:ascii="Times New Roman" w:hAnsi="Times New Roman"/>
            <w:sz w:val="24"/>
            <w:szCs w:val="24"/>
            <w:lang w:val="en"/>
          </w:rPr>
          <w:t>8.</w:t>
        </w:r>
        <w:r w:rsidR="00672209" w:rsidRPr="00672209">
          <w:rPr>
            <w:rStyle w:val="Hyperlink"/>
            <w:rFonts w:ascii="Times New Roman" w:hAnsi="Times New Roman"/>
            <w:sz w:val="24"/>
            <w:szCs w:val="24"/>
            <w:lang w:val="en"/>
          </w:rPr>
          <w:t>D.</w:t>
        </w:r>
        <w:r w:rsidR="008603B1" w:rsidRPr="00672209">
          <w:rPr>
            <w:rStyle w:val="Hyperlink"/>
            <w:rFonts w:ascii="Times New Roman" w:hAnsi="Times New Roman"/>
            <w:sz w:val="24"/>
            <w:szCs w:val="24"/>
            <w:lang w:val="en"/>
          </w:rPr>
          <w:t>3</w:t>
        </w:r>
      </w:hyperlink>
      <w:r w:rsidR="008603B1">
        <w:rPr>
          <w:rFonts w:ascii="Times New Roman" w:hAnsi="Times New Roman"/>
          <w:sz w:val="24"/>
          <w:szCs w:val="24"/>
          <w:lang w:val="en"/>
        </w:rPr>
        <w:t xml:space="preserve">) </w:t>
      </w:r>
      <w:r w:rsidR="00764574" w:rsidRPr="00AF5F63">
        <w:rPr>
          <w:rFonts w:ascii="Times New Roman" w:hAnsi="Times New Roman"/>
          <w:sz w:val="24"/>
          <w:szCs w:val="24"/>
          <w:lang w:val="en"/>
        </w:rPr>
        <w:t xml:space="preserve">to be administered </w:t>
      </w:r>
      <w:r w:rsidR="002D4839">
        <w:rPr>
          <w:rFonts w:ascii="Times New Roman" w:hAnsi="Times New Roman"/>
          <w:sz w:val="24"/>
          <w:szCs w:val="24"/>
          <w:lang w:val="en"/>
        </w:rPr>
        <w:t xml:space="preserve">less formally </w:t>
      </w:r>
      <w:r w:rsidR="00764574" w:rsidRPr="00AF5F63">
        <w:rPr>
          <w:rFonts w:ascii="Times New Roman" w:hAnsi="Times New Roman"/>
          <w:sz w:val="24"/>
          <w:szCs w:val="24"/>
          <w:lang w:val="en"/>
        </w:rPr>
        <w:t xml:space="preserve">either during </w:t>
      </w:r>
      <w:r w:rsidR="002D4839">
        <w:rPr>
          <w:rFonts w:ascii="Times New Roman" w:hAnsi="Times New Roman"/>
          <w:sz w:val="24"/>
          <w:szCs w:val="24"/>
          <w:lang w:val="en"/>
        </w:rPr>
        <w:t xml:space="preserve">visits </w:t>
      </w:r>
      <w:r w:rsidR="00764574" w:rsidRPr="00AF5F63">
        <w:rPr>
          <w:rFonts w:ascii="Times New Roman" w:hAnsi="Times New Roman"/>
          <w:sz w:val="24"/>
          <w:szCs w:val="24"/>
          <w:lang w:val="en"/>
        </w:rPr>
        <w:t xml:space="preserve">or </w:t>
      </w:r>
      <w:r w:rsidR="002D4839">
        <w:rPr>
          <w:rFonts w:ascii="Times New Roman" w:hAnsi="Times New Roman"/>
          <w:sz w:val="24"/>
          <w:szCs w:val="24"/>
          <w:lang w:val="en"/>
        </w:rPr>
        <w:t xml:space="preserve">via a web site </w:t>
      </w:r>
      <w:r w:rsidR="00764574" w:rsidRPr="00AF5F63">
        <w:rPr>
          <w:rFonts w:ascii="Times New Roman" w:hAnsi="Times New Roman"/>
          <w:sz w:val="24"/>
          <w:szCs w:val="24"/>
          <w:lang w:val="en"/>
        </w:rPr>
        <w:t xml:space="preserve">after </w:t>
      </w:r>
      <w:r w:rsidR="00231BC5" w:rsidRPr="00AF5F63">
        <w:rPr>
          <w:rFonts w:ascii="Times New Roman" w:hAnsi="Times New Roman"/>
          <w:sz w:val="24"/>
          <w:szCs w:val="24"/>
          <w:lang w:val="en"/>
        </w:rPr>
        <w:t xml:space="preserve">visits (for students </w:t>
      </w:r>
      <w:r w:rsidR="00672209">
        <w:rPr>
          <w:rFonts w:ascii="Times New Roman" w:hAnsi="Times New Roman"/>
          <w:sz w:val="24"/>
          <w:szCs w:val="24"/>
          <w:lang w:val="en"/>
        </w:rPr>
        <w:tab/>
      </w:r>
      <w:r w:rsidR="00231BC5" w:rsidRPr="00AF5F63">
        <w:rPr>
          <w:rFonts w:ascii="Times New Roman" w:hAnsi="Times New Roman"/>
          <w:sz w:val="24"/>
          <w:szCs w:val="24"/>
          <w:lang w:val="en"/>
        </w:rPr>
        <w:t xml:space="preserve">only as most of them will not be there during the summer); </w:t>
      </w:r>
    </w:p>
    <w:p w14:paraId="590993E9"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15A118F0" w14:textId="0D537A3E" w:rsidR="000F517F" w:rsidRDefault="000F517F" w:rsidP="00AF5F63">
      <w:pPr>
        <w:widowControl w:val="0"/>
        <w:autoSpaceDE w:val="0"/>
        <w:autoSpaceDN w:val="0"/>
        <w:adjustRightInd w:val="0"/>
        <w:ind w:left="360"/>
        <w:jc w:val="both"/>
        <w:rPr>
          <w:rFonts w:ascii="Times New Roman" w:hAnsi="Times New Roman"/>
          <w:sz w:val="24"/>
          <w:szCs w:val="24"/>
          <w:lang w:val="en"/>
        </w:rPr>
      </w:pPr>
      <w:bookmarkStart w:id="102" w:name="Section8ECodingTool"/>
      <w:r>
        <w:rPr>
          <w:rFonts w:ascii="Times New Roman" w:hAnsi="Times New Roman"/>
          <w:sz w:val="24"/>
          <w:szCs w:val="24"/>
          <w:lang w:val="en"/>
        </w:rPr>
        <w:t>E</w:t>
      </w:r>
      <w:r w:rsidR="00D11933">
        <w:rPr>
          <w:rFonts w:ascii="Times New Roman" w:hAnsi="Times New Roman"/>
          <w:sz w:val="24"/>
          <w:szCs w:val="24"/>
          <w:lang w:val="en"/>
        </w:rPr>
        <w:t>)</w:t>
      </w:r>
      <w:r w:rsidR="00D11933">
        <w:rPr>
          <w:rFonts w:ascii="Times New Roman" w:hAnsi="Times New Roman"/>
          <w:sz w:val="24"/>
          <w:szCs w:val="24"/>
          <w:lang w:val="en"/>
        </w:rPr>
        <w:tab/>
        <w:t xml:space="preserve">Analysis of the surveys </w:t>
      </w:r>
      <w:bookmarkEnd w:id="102"/>
      <w:r w:rsidR="00D11933">
        <w:rPr>
          <w:rFonts w:ascii="Times New Roman" w:hAnsi="Times New Roman"/>
          <w:sz w:val="24"/>
          <w:szCs w:val="24"/>
          <w:lang w:val="en"/>
        </w:rPr>
        <w:t xml:space="preserve">from C) and D) according to the coding tool in </w:t>
      </w:r>
      <w:hyperlink w:anchor="Appendix8E1CodingTool" w:history="1">
        <w:r w:rsidR="00D11933" w:rsidRPr="00A30994">
          <w:rPr>
            <w:rStyle w:val="Hyperlink"/>
            <w:rFonts w:ascii="Times New Roman" w:hAnsi="Times New Roman"/>
            <w:sz w:val="24"/>
            <w:szCs w:val="24"/>
            <w:lang w:val="en"/>
          </w:rPr>
          <w:t>Appendix 8.E.1</w:t>
        </w:r>
      </w:hyperlink>
      <w:r w:rsidR="00D11933">
        <w:rPr>
          <w:rFonts w:ascii="Times New Roman" w:hAnsi="Times New Roman"/>
          <w:sz w:val="24"/>
          <w:szCs w:val="24"/>
          <w:lang w:val="en"/>
        </w:rPr>
        <w:t xml:space="preserve">; and </w:t>
      </w:r>
    </w:p>
    <w:p w14:paraId="5BC7752E" w14:textId="77777777" w:rsidR="00D11933" w:rsidRDefault="00D11933" w:rsidP="00AF5F63">
      <w:pPr>
        <w:widowControl w:val="0"/>
        <w:autoSpaceDE w:val="0"/>
        <w:autoSpaceDN w:val="0"/>
        <w:adjustRightInd w:val="0"/>
        <w:ind w:left="360"/>
        <w:jc w:val="both"/>
        <w:rPr>
          <w:rFonts w:ascii="Times New Roman" w:hAnsi="Times New Roman"/>
          <w:sz w:val="24"/>
          <w:szCs w:val="24"/>
          <w:lang w:val="en"/>
        </w:rPr>
      </w:pPr>
    </w:p>
    <w:p w14:paraId="0150E264" w14:textId="30B5CF26" w:rsidR="00231BC5" w:rsidRDefault="000F517F" w:rsidP="00AF5F63">
      <w:pPr>
        <w:widowControl w:val="0"/>
        <w:autoSpaceDE w:val="0"/>
        <w:autoSpaceDN w:val="0"/>
        <w:adjustRightInd w:val="0"/>
        <w:ind w:left="360"/>
        <w:jc w:val="both"/>
        <w:rPr>
          <w:rFonts w:ascii="Times New Roman" w:hAnsi="Times New Roman"/>
          <w:sz w:val="24"/>
          <w:szCs w:val="24"/>
          <w:lang w:val="en"/>
        </w:rPr>
      </w:pPr>
      <w:bookmarkStart w:id="103" w:name="Section8ESelectionCriteriaPartner"/>
      <w:r>
        <w:rPr>
          <w:rFonts w:ascii="Times New Roman" w:hAnsi="Times New Roman"/>
          <w:sz w:val="24"/>
          <w:szCs w:val="24"/>
          <w:lang w:val="en"/>
        </w:rPr>
        <w:t>F</w:t>
      </w:r>
      <w:r w:rsidR="00AF5F63">
        <w:rPr>
          <w:rFonts w:ascii="Times New Roman" w:hAnsi="Times New Roman"/>
          <w:sz w:val="24"/>
          <w:szCs w:val="24"/>
          <w:lang w:val="en"/>
        </w:rPr>
        <w:t>)</w:t>
      </w:r>
      <w:r w:rsidR="00AF5F63">
        <w:rPr>
          <w:rFonts w:ascii="Times New Roman" w:hAnsi="Times New Roman"/>
          <w:sz w:val="24"/>
          <w:szCs w:val="24"/>
          <w:lang w:val="en"/>
        </w:rPr>
        <w:tab/>
      </w:r>
      <w:r w:rsidR="00231BC5">
        <w:rPr>
          <w:rFonts w:ascii="Times New Roman" w:hAnsi="Times New Roman"/>
          <w:sz w:val="24"/>
          <w:szCs w:val="24"/>
          <w:lang w:val="en"/>
        </w:rPr>
        <w:t>Narrowing down of the universities being visited</w:t>
      </w:r>
      <w:bookmarkEnd w:id="103"/>
      <w:r w:rsidR="00231BC5">
        <w:rPr>
          <w:rFonts w:ascii="Times New Roman" w:hAnsi="Times New Roman"/>
          <w:sz w:val="24"/>
          <w:szCs w:val="24"/>
          <w:lang w:val="en"/>
        </w:rPr>
        <w:t xml:space="preserve"> in 3) to three universities to partner with </w:t>
      </w:r>
      <w:r w:rsidR="00AF5F63">
        <w:rPr>
          <w:rFonts w:ascii="Times New Roman" w:hAnsi="Times New Roman"/>
          <w:sz w:val="24"/>
          <w:szCs w:val="24"/>
          <w:lang w:val="en"/>
        </w:rPr>
        <w:tab/>
      </w:r>
      <w:r w:rsidR="00231BC5">
        <w:rPr>
          <w:rFonts w:ascii="Times New Roman" w:hAnsi="Times New Roman"/>
          <w:sz w:val="24"/>
          <w:szCs w:val="24"/>
          <w:lang w:val="en"/>
        </w:rPr>
        <w:t>in 2020 for co-development of making tools and in 2021 for beta testing of the co-</w:t>
      </w:r>
      <w:r w:rsidR="00AF5F63">
        <w:rPr>
          <w:rFonts w:ascii="Times New Roman" w:hAnsi="Times New Roman"/>
          <w:sz w:val="24"/>
          <w:szCs w:val="24"/>
          <w:lang w:val="en"/>
        </w:rPr>
        <w:tab/>
      </w:r>
      <w:r w:rsidR="00231BC5">
        <w:rPr>
          <w:rFonts w:ascii="Times New Roman" w:hAnsi="Times New Roman"/>
          <w:sz w:val="24"/>
          <w:szCs w:val="24"/>
          <w:lang w:val="en"/>
        </w:rPr>
        <w:t xml:space="preserve">developed </w:t>
      </w:r>
      <w:r w:rsidR="009F5532">
        <w:rPr>
          <w:rFonts w:ascii="Times New Roman" w:hAnsi="Times New Roman"/>
          <w:sz w:val="24"/>
          <w:szCs w:val="24"/>
          <w:lang w:val="en"/>
        </w:rPr>
        <w:tab/>
      </w:r>
      <w:r w:rsidR="00231BC5">
        <w:rPr>
          <w:rFonts w:ascii="Times New Roman" w:hAnsi="Times New Roman"/>
          <w:sz w:val="24"/>
          <w:szCs w:val="24"/>
          <w:lang w:val="en"/>
        </w:rPr>
        <w:t>tools</w:t>
      </w:r>
      <w:r w:rsidR="0054050F">
        <w:rPr>
          <w:rFonts w:ascii="Times New Roman" w:hAnsi="Times New Roman"/>
          <w:sz w:val="24"/>
          <w:szCs w:val="24"/>
          <w:lang w:val="en"/>
        </w:rPr>
        <w:t>/modules and simultaneous identification of what making tools/modules to co-develop</w:t>
      </w:r>
      <w:r w:rsidR="00231BC5">
        <w:rPr>
          <w:rFonts w:ascii="Times New Roman" w:hAnsi="Times New Roman"/>
          <w:sz w:val="24"/>
          <w:szCs w:val="24"/>
          <w:lang w:val="en"/>
        </w:rPr>
        <w:t>.</w:t>
      </w:r>
    </w:p>
    <w:p w14:paraId="49D8A89D" w14:textId="0887AC3F" w:rsidR="00D04742" w:rsidRDefault="00D04742" w:rsidP="00AF5F63">
      <w:pPr>
        <w:widowControl w:val="0"/>
        <w:autoSpaceDE w:val="0"/>
        <w:autoSpaceDN w:val="0"/>
        <w:adjustRightInd w:val="0"/>
        <w:ind w:left="360"/>
        <w:jc w:val="both"/>
        <w:rPr>
          <w:rFonts w:ascii="Times New Roman" w:hAnsi="Times New Roman"/>
          <w:sz w:val="24"/>
          <w:szCs w:val="24"/>
          <w:lang w:val="en"/>
        </w:rPr>
      </w:pPr>
    </w:p>
    <w:p w14:paraId="57E7AEBF" w14:textId="63CE44DC"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Criteria for selection for partnering include the following:</w:t>
      </w:r>
    </w:p>
    <w:p w14:paraId="7B348C20" w14:textId="35BB5E41"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1) Participation in the 2019 KEEN National Conference "maker education" workshop put on by</w:t>
      </w:r>
    </w:p>
    <w:p w14:paraId="329AFEF7" w14:textId="7B0BFDE3"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Caston </w:t>
      </w:r>
      <w:r w:rsidRPr="00107804">
        <w:rPr>
          <w:rFonts w:ascii="Times New Roman" w:hAnsi="Times New Roman"/>
          <w:i/>
          <w:sz w:val="24"/>
          <w:szCs w:val="24"/>
          <w:lang w:val="en"/>
        </w:rPr>
        <w:t>et al</w:t>
      </w:r>
      <w:r>
        <w:rPr>
          <w:rFonts w:ascii="Times New Roman" w:hAnsi="Times New Roman"/>
          <w:sz w:val="24"/>
          <w:szCs w:val="24"/>
          <w:lang w:val="en"/>
        </w:rPr>
        <w:t xml:space="preserve">. from The University of Denver (ref. </w:t>
      </w:r>
      <w:r w:rsidR="005855EE">
        <w:rPr>
          <w:rFonts w:ascii="Times New Roman" w:hAnsi="Times New Roman"/>
          <w:sz w:val="24"/>
          <w:szCs w:val="24"/>
          <w:lang w:val="en"/>
        </w:rPr>
        <w:t>101)</w:t>
      </w:r>
      <w:r>
        <w:rPr>
          <w:rFonts w:ascii="Times New Roman" w:hAnsi="Times New Roman"/>
          <w:sz w:val="24"/>
          <w:szCs w:val="24"/>
          <w:lang w:val="en"/>
        </w:rPr>
        <w:t xml:space="preserve"> and personal discussions there</w:t>
      </w:r>
    </w:p>
    <w:p w14:paraId="701BA938" w14:textId="520743D8"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and since;</w:t>
      </w:r>
    </w:p>
    <w:p w14:paraId="347F1DAD" w14:textId="77777777"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2) Interest expressed via the preliminary survey in Appendix 8.C.1;</w:t>
      </w:r>
    </w:p>
    <w:p w14:paraId="40ECEDEF" w14:textId="77777777"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3) Maturity of making environments as assessed by the same preliminary survey (A weakness in</w:t>
      </w:r>
    </w:p>
    <w:p w14:paraId="0AE1524B" w14:textId="31268E15"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one or more areas might actually be beneficial, as the partnering university has to see that </w:t>
      </w:r>
      <w:r>
        <w:rPr>
          <w:rFonts w:ascii="Times New Roman" w:hAnsi="Times New Roman"/>
          <w:sz w:val="24"/>
          <w:szCs w:val="24"/>
          <w:lang w:val="en"/>
        </w:rPr>
        <w:tab/>
      </w:r>
      <w:r>
        <w:rPr>
          <w:rFonts w:ascii="Times New Roman" w:hAnsi="Times New Roman"/>
          <w:sz w:val="24"/>
          <w:szCs w:val="24"/>
          <w:lang w:val="en"/>
        </w:rPr>
        <w:tab/>
        <w:t xml:space="preserve">it will benefit from being a beta tester in 2021.); </w:t>
      </w:r>
    </w:p>
    <w:p w14:paraId="2F257699" w14:textId="14906AD4"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4) Size of College of Engineering (For example, The University of Denver has more students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 xml:space="preserve">overall than Florida Tech (4800), but far fewer engineers (300 for Denver vs. 2100 for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 xml:space="preserve">Florida Tech)). </w:t>
      </w:r>
    </w:p>
    <w:p w14:paraId="035F05BC" w14:textId="185D65BD"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5) Diversity of types of making environments</w:t>
      </w:r>
      <w:r w:rsidR="00976DD3">
        <w:rPr>
          <w:rFonts w:ascii="Times New Roman" w:hAnsi="Times New Roman"/>
          <w:sz w:val="24"/>
          <w:szCs w:val="24"/>
          <w:lang w:val="en"/>
        </w:rPr>
        <w:t>;</w:t>
      </w:r>
    </w:p>
    <w:p w14:paraId="6E036115" w14:textId="77777777" w:rsidR="0057724D" w:rsidRDefault="00976DD3"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6) Penetration of maker education into the curriculum; </w:t>
      </w:r>
    </w:p>
    <w:p w14:paraId="5214D016" w14:textId="62493716" w:rsidR="00976DD3" w:rsidRDefault="0057724D"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7) Percentage of faculty who participate in KEEN, with particular emphasis on making, </w:t>
      </w:r>
      <w:r w:rsidR="00976DD3">
        <w:rPr>
          <w:rFonts w:ascii="Times New Roman" w:hAnsi="Times New Roman"/>
          <w:sz w:val="24"/>
          <w:szCs w:val="24"/>
          <w:lang w:val="en"/>
        </w:rPr>
        <w:t>etc.</w:t>
      </w:r>
    </w:p>
    <w:p w14:paraId="3A3D1BF1" w14:textId="4459D3E3"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4522769E" w14:textId="4BA2060E" w:rsidR="0054050F" w:rsidRDefault="0054050F" w:rsidP="00AF5F63">
      <w:pPr>
        <w:widowControl w:val="0"/>
        <w:autoSpaceDE w:val="0"/>
        <w:autoSpaceDN w:val="0"/>
        <w:adjustRightInd w:val="0"/>
        <w:ind w:left="360"/>
        <w:jc w:val="both"/>
        <w:rPr>
          <w:rFonts w:ascii="Times New Roman" w:hAnsi="Times New Roman"/>
          <w:sz w:val="24"/>
          <w:szCs w:val="24"/>
          <w:lang w:val="en"/>
        </w:rPr>
      </w:pPr>
      <w:bookmarkStart w:id="104" w:name="Section8GToolcodevelopmentprocess"/>
      <w:r>
        <w:rPr>
          <w:rFonts w:ascii="Times New Roman" w:hAnsi="Times New Roman"/>
          <w:sz w:val="24"/>
          <w:szCs w:val="24"/>
          <w:lang w:val="en"/>
        </w:rPr>
        <w:t>G) Co-development of the tools/modules identified in part F)</w:t>
      </w:r>
      <w:bookmarkEnd w:id="104"/>
      <w:r>
        <w:rPr>
          <w:rFonts w:ascii="Times New Roman" w:hAnsi="Times New Roman"/>
          <w:sz w:val="24"/>
          <w:szCs w:val="24"/>
          <w:lang w:val="en"/>
        </w:rPr>
        <w:t xml:space="preserve"> </w:t>
      </w:r>
      <w:r w:rsidR="00193285">
        <w:rPr>
          <w:rFonts w:ascii="Times New Roman" w:hAnsi="Times New Roman"/>
          <w:sz w:val="24"/>
          <w:szCs w:val="24"/>
          <w:lang w:val="en"/>
        </w:rPr>
        <w:t xml:space="preserve">during 2020 </w:t>
      </w:r>
      <w:r>
        <w:rPr>
          <w:rFonts w:ascii="Times New Roman" w:hAnsi="Times New Roman"/>
          <w:sz w:val="24"/>
          <w:szCs w:val="24"/>
          <w:lang w:val="en"/>
        </w:rPr>
        <w:t xml:space="preserve">according to the process </w:t>
      </w:r>
      <w:r w:rsidR="00193285">
        <w:rPr>
          <w:rFonts w:ascii="Times New Roman" w:hAnsi="Times New Roman"/>
          <w:sz w:val="24"/>
          <w:szCs w:val="24"/>
          <w:lang w:val="en"/>
        </w:rPr>
        <w:tab/>
      </w:r>
      <w:r>
        <w:rPr>
          <w:rFonts w:ascii="Times New Roman" w:hAnsi="Times New Roman"/>
          <w:sz w:val="24"/>
          <w:szCs w:val="24"/>
          <w:lang w:val="en"/>
        </w:rPr>
        <w:t>outlined in Figure 8.G.1 and described below</w:t>
      </w:r>
      <w:r w:rsidR="00976DD3">
        <w:rPr>
          <w:rFonts w:ascii="Times New Roman" w:hAnsi="Times New Roman"/>
          <w:sz w:val="24"/>
          <w:szCs w:val="24"/>
          <w:lang w:val="en"/>
        </w:rPr>
        <w:t>.</w:t>
      </w:r>
    </w:p>
    <w:p w14:paraId="2BEFD1A4" w14:textId="2478B67A"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5566B0E1" w14:textId="7A266185" w:rsidR="0054050F" w:rsidRDefault="0054050F" w:rsidP="00AF5F63">
      <w:pPr>
        <w:widowControl w:val="0"/>
        <w:autoSpaceDE w:val="0"/>
        <w:autoSpaceDN w:val="0"/>
        <w:adjustRightInd w:val="0"/>
        <w:ind w:left="360"/>
        <w:jc w:val="both"/>
        <w:rPr>
          <w:rFonts w:ascii="Times New Roman" w:hAnsi="Times New Roman"/>
          <w:sz w:val="24"/>
          <w:szCs w:val="24"/>
          <w:lang w:val="en"/>
        </w:rPr>
      </w:pPr>
      <w:r>
        <w:rPr>
          <w:noProof/>
        </w:rPr>
        <w:lastRenderedPageBreak/>
        <w:drawing>
          <wp:inline distT="0" distB="0" distL="0" distR="0" wp14:anchorId="18E7E8EC" wp14:editId="13DF5757">
            <wp:extent cx="6400800" cy="2268220"/>
            <wp:effectExtent l="0" t="0" r="0" b="0"/>
            <wp:docPr id="6247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57"/>
                    <pic:cNvPicPr>
                      <a:picLocks noChangeAspect="1" noChangeArrowheads="1"/>
                    </pic:cNvPicPr>
                  </pic:nvPicPr>
                  <pic:blipFill>
                    <a:blip r:embed="rId39">
                      <a:extLst>
                        <a:ext uri="{28A0092B-C50C-407E-A947-70E740481C1C}">
                          <a14:useLocalDpi xmlns:a14="http://schemas.microsoft.com/office/drawing/2010/main" val="0"/>
                        </a:ext>
                      </a:extLst>
                    </a:blip>
                    <a:srcRect l="12665" t="15915" r="12404" b="39635"/>
                    <a:stretch>
                      <a:fillRect/>
                    </a:stretch>
                  </pic:blipFill>
                  <pic:spPr bwMode="auto">
                    <a:xfrm>
                      <a:off x="0" y="0"/>
                      <a:ext cx="6400800" cy="2268220"/>
                    </a:xfrm>
                    <a:prstGeom prst="rect">
                      <a:avLst/>
                    </a:prstGeom>
                    <a:noFill/>
                    <a:ln>
                      <a:noFill/>
                    </a:ln>
                  </pic:spPr>
                </pic:pic>
              </a:graphicData>
            </a:graphic>
          </wp:inline>
        </w:drawing>
      </w:r>
      <w:r>
        <w:rPr>
          <w:rFonts w:ascii="Times New Roman" w:hAnsi="Times New Roman"/>
          <w:sz w:val="24"/>
          <w:szCs w:val="24"/>
          <w:lang w:val="en"/>
        </w:rPr>
        <w:t xml:space="preserve"> Figure 8.G.1 - Tool/module co</w:t>
      </w:r>
      <w:r w:rsidRPr="0054050F">
        <w:rPr>
          <w:rFonts w:ascii="Times New Roman" w:hAnsi="Times New Roman"/>
          <w:sz w:val="24"/>
          <w:szCs w:val="24"/>
          <w:lang w:val="en"/>
        </w:rPr>
        <w:t>-</w:t>
      </w:r>
      <w:r>
        <w:rPr>
          <w:rFonts w:ascii="Times New Roman" w:hAnsi="Times New Roman"/>
          <w:sz w:val="24"/>
          <w:szCs w:val="24"/>
          <w:lang w:val="en"/>
        </w:rPr>
        <w:t>c</w:t>
      </w:r>
      <w:r w:rsidRPr="0054050F">
        <w:rPr>
          <w:rFonts w:ascii="Times New Roman" w:hAnsi="Times New Roman"/>
          <w:sz w:val="24"/>
          <w:szCs w:val="24"/>
          <w:lang w:val="en"/>
        </w:rPr>
        <w:t>reat</w:t>
      </w:r>
      <w:r>
        <w:rPr>
          <w:rFonts w:ascii="Times New Roman" w:hAnsi="Times New Roman"/>
          <w:sz w:val="24"/>
          <w:szCs w:val="24"/>
          <w:lang w:val="en"/>
        </w:rPr>
        <w:t>ion</w:t>
      </w:r>
      <w:r w:rsidRPr="0054050F">
        <w:rPr>
          <w:rFonts w:ascii="Times New Roman" w:hAnsi="Times New Roman"/>
          <w:sz w:val="24"/>
          <w:szCs w:val="24"/>
          <w:lang w:val="en"/>
        </w:rPr>
        <w:t xml:space="preserve"> and </w:t>
      </w:r>
      <w:r>
        <w:rPr>
          <w:rFonts w:ascii="Times New Roman" w:hAnsi="Times New Roman"/>
          <w:sz w:val="24"/>
          <w:szCs w:val="24"/>
          <w:lang w:val="en"/>
        </w:rPr>
        <w:t>e</w:t>
      </w:r>
      <w:r w:rsidRPr="0054050F">
        <w:rPr>
          <w:rFonts w:ascii="Times New Roman" w:hAnsi="Times New Roman"/>
          <w:sz w:val="24"/>
          <w:szCs w:val="24"/>
          <w:lang w:val="en"/>
        </w:rPr>
        <w:t>xchange method</w:t>
      </w:r>
    </w:p>
    <w:p w14:paraId="40FFE766" w14:textId="617432D3"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41CEA184" w14:textId="0B4BC7FF" w:rsidR="0054050F" w:rsidRDefault="0054050F" w:rsidP="00AF5F63">
      <w:pPr>
        <w:widowControl w:val="0"/>
        <w:autoSpaceDE w:val="0"/>
        <w:autoSpaceDN w:val="0"/>
        <w:adjustRightInd w:val="0"/>
        <w:ind w:left="360"/>
        <w:jc w:val="both"/>
        <w:rPr>
          <w:rFonts w:ascii="Times New Roman" w:hAnsi="Times New Roman"/>
          <w:sz w:val="24"/>
          <w:szCs w:val="24"/>
          <w:lang w:val="en"/>
        </w:rPr>
      </w:pPr>
      <w:r w:rsidRPr="0054050F">
        <w:rPr>
          <w:rFonts w:ascii="Times New Roman" w:hAnsi="Times New Roman"/>
          <w:sz w:val="24"/>
          <w:szCs w:val="24"/>
          <w:lang w:val="en"/>
        </w:rPr>
        <w:t xml:space="preserve">The </w:t>
      </w:r>
      <w:r>
        <w:rPr>
          <w:rFonts w:ascii="Times New Roman" w:hAnsi="Times New Roman"/>
          <w:sz w:val="24"/>
          <w:szCs w:val="24"/>
          <w:lang w:val="en"/>
        </w:rPr>
        <w:t>c</w:t>
      </w:r>
      <w:r w:rsidRPr="0054050F">
        <w:rPr>
          <w:rFonts w:ascii="Times New Roman" w:hAnsi="Times New Roman"/>
          <w:sz w:val="24"/>
          <w:szCs w:val="24"/>
          <w:lang w:val="en"/>
        </w:rPr>
        <w:t>o-</w:t>
      </w:r>
      <w:r>
        <w:rPr>
          <w:rFonts w:ascii="Times New Roman" w:hAnsi="Times New Roman"/>
          <w:sz w:val="24"/>
          <w:szCs w:val="24"/>
          <w:lang w:val="en"/>
        </w:rPr>
        <w:t>c</w:t>
      </w:r>
      <w:r w:rsidRPr="0054050F">
        <w:rPr>
          <w:rFonts w:ascii="Times New Roman" w:hAnsi="Times New Roman"/>
          <w:sz w:val="24"/>
          <w:szCs w:val="24"/>
          <w:lang w:val="en"/>
        </w:rPr>
        <w:t xml:space="preserve">reate and </w:t>
      </w:r>
      <w:r>
        <w:rPr>
          <w:rFonts w:ascii="Times New Roman" w:hAnsi="Times New Roman"/>
          <w:sz w:val="24"/>
          <w:szCs w:val="24"/>
          <w:lang w:val="en"/>
        </w:rPr>
        <w:t>e</w:t>
      </w:r>
      <w:r w:rsidRPr="0054050F">
        <w:rPr>
          <w:rFonts w:ascii="Times New Roman" w:hAnsi="Times New Roman"/>
          <w:sz w:val="24"/>
          <w:szCs w:val="24"/>
          <w:lang w:val="en"/>
        </w:rPr>
        <w:t xml:space="preserve">xchange method ensures that the tools developed are both robust and transferable.  Each school (A &amp; B in </w:t>
      </w:r>
      <w:r>
        <w:rPr>
          <w:rFonts w:ascii="Times New Roman" w:hAnsi="Times New Roman"/>
          <w:sz w:val="24"/>
          <w:szCs w:val="24"/>
          <w:lang w:val="en"/>
        </w:rPr>
        <w:t>Figure 8.G.1 above</w:t>
      </w:r>
      <w:r w:rsidRPr="0054050F">
        <w:rPr>
          <w:rFonts w:ascii="Times New Roman" w:hAnsi="Times New Roman"/>
          <w:sz w:val="24"/>
          <w:szCs w:val="24"/>
          <w:lang w:val="en"/>
        </w:rPr>
        <w:t>) will co-create at least one tool with each of the other schools collaboratively.  Schools will be chosen to be as different as possible in a critical variable: volume of students, makerspace maturity, diversity of  making environments, inclusion of making into curricula, etc.  Each school will co-create at least three tools (Ex. A with B, C, and D) and receive tools co-developed by others (A receives tools co-developed by B/C, B/D, and C/D teams) and then validates those tools prior to dissemination to the entire KEEN network.</w:t>
      </w:r>
    </w:p>
    <w:p w14:paraId="75442FDD" w14:textId="6887728B" w:rsidR="00193285" w:rsidRDefault="00193285" w:rsidP="00AF5F63">
      <w:pPr>
        <w:widowControl w:val="0"/>
        <w:autoSpaceDE w:val="0"/>
        <w:autoSpaceDN w:val="0"/>
        <w:adjustRightInd w:val="0"/>
        <w:ind w:left="360"/>
        <w:jc w:val="both"/>
        <w:rPr>
          <w:rFonts w:ascii="Times New Roman" w:hAnsi="Times New Roman"/>
          <w:sz w:val="24"/>
          <w:szCs w:val="24"/>
          <w:lang w:val="en"/>
        </w:rPr>
      </w:pPr>
    </w:p>
    <w:p w14:paraId="4EB9BA74" w14:textId="7274D2F3" w:rsidR="00193285" w:rsidRDefault="00193285" w:rsidP="00193285">
      <w:pPr>
        <w:widowControl w:val="0"/>
        <w:autoSpaceDE w:val="0"/>
        <w:autoSpaceDN w:val="0"/>
        <w:adjustRightInd w:val="0"/>
        <w:ind w:left="360"/>
        <w:jc w:val="both"/>
        <w:rPr>
          <w:rFonts w:ascii="Times New Roman" w:hAnsi="Times New Roman"/>
          <w:sz w:val="24"/>
          <w:szCs w:val="24"/>
          <w:lang w:val="en"/>
        </w:rPr>
      </w:pPr>
      <w:bookmarkStart w:id="105" w:name="Section8HExchangeandbetatesting"/>
      <w:r>
        <w:rPr>
          <w:rFonts w:ascii="Times New Roman" w:hAnsi="Times New Roman"/>
          <w:sz w:val="24"/>
          <w:szCs w:val="24"/>
          <w:lang w:val="en"/>
        </w:rPr>
        <w:t>H) Exchange and beta testing during 2021</w:t>
      </w:r>
      <w:bookmarkEnd w:id="105"/>
      <w:r>
        <w:rPr>
          <w:rFonts w:ascii="Times New Roman" w:hAnsi="Times New Roman"/>
          <w:sz w:val="24"/>
          <w:szCs w:val="24"/>
          <w:lang w:val="en"/>
        </w:rPr>
        <w:t xml:space="preserve"> of the tools/modules co-developed in part G) during 2020 </w:t>
      </w:r>
      <w:r>
        <w:rPr>
          <w:rFonts w:ascii="Times New Roman" w:hAnsi="Times New Roman"/>
          <w:sz w:val="24"/>
          <w:szCs w:val="24"/>
          <w:lang w:val="en"/>
        </w:rPr>
        <w:tab/>
        <w:t>according to the process outlined in Figure 8.G.1;</w:t>
      </w:r>
    </w:p>
    <w:p w14:paraId="06CDA4AC" w14:textId="1A331FA5" w:rsidR="00193285" w:rsidRDefault="00193285" w:rsidP="00193285">
      <w:pPr>
        <w:widowControl w:val="0"/>
        <w:autoSpaceDE w:val="0"/>
        <w:autoSpaceDN w:val="0"/>
        <w:adjustRightInd w:val="0"/>
        <w:ind w:left="360"/>
        <w:jc w:val="both"/>
        <w:rPr>
          <w:rFonts w:ascii="Times New Roman" w:hAnsi="Times New Roman"/>
          <w:sz w:val="24"/>
          <w:szCs w:val="24"/>
          <w:lang w:val="en"/>
        </w:rPr>
      </w:pPr>
    </w:p>
    <w:p w14:paraId="2F422167" w14:textId="24CFFDC6" w:rsidR="00193285" w:rsidRDefault="00193285"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 xml:space="preserve">I) An </w:t>
      </w:r>
      <w:bookmarkStart w:id="106" w:name="Section8JJuly2021workshop"/>
      <w:r>
        <w:rPr>
          <w:rFonts w:ascii="Times New Roman" w:hAnsi="Times New Roman"/>
          <w:sz w:val="24"/>
          <w:szCs w:val="24"/>
          <w:lang w:val="en"/>
        </w:rPr>
        <w:t>end-of-July 2021 workshop</w:t>
      </w:r>
      <w:bookmarkEnd w:id="106"/>
      <w:r>
        <w:rPr>
          <w:rFonts w:ascii="Times New Roman" w:hAnsi="Times New Roman"/>
          <w:sz w:val="24"/>
          <w:szCs w:val="24"/>
          <w:lang w:val="en"/>
        </w:rPr>
        <w:t xml:space="preserve"> put on by the four partner schools from G) and H) at Florida Tech</w:t>
      </w:r>
      <w:r w:rsidR="00F67A88">
        <w:rPr>
          <w:rFonts w:ascii="Times New Roman" w:hAnsi="Times New Roman"/>
          <w:sz w:val="24"/>
          <w:szCs w:val="24"/>
          <w:lang w:val="en"/>
        </w:rPr>
        <w:t>.</w:t>
      </w:r>
      <w:r>
        <w:rPr>
          <w:rFonts w:ascii="Times New Roman" w:hAnsi="Times New Roman"/>
          <w:sz w:val="24"/>
          <w:szCs w:val="24"/>
          <w:lang w:val="en"/>
        </w:rPr>
        <w:t xml:space="preserve"> </w:t>
      </w:r>
    </w:p>
    <w:p w14:paraId="5A474E40" w14:textId="77777777" w:rsidR="004C2F57" w:rsidRPr="00764574" w:rsidRDefault="004C2F57" w:rsidP="00AF5F63">
      <w:pPr>
        <w:widowControl w:val="0"/>
        <w:autoSpaceDE w:val="0"/>
        <w:autoSpaceDN w:val="0"/>
        <w:adjustRightInd w:val="0"/>
        <w:ind w:left="360"/>
        <w:jc w:val="both"/>
        <w:rPr>
          <w:rFonts w:ascii="Times New Roman" w:hAnsi="Times New Roman"/>
          <w:sz w:val="24"/>
          <w:szCs w:val="24"/>
          <w:lang w:val="en"/>
        </w:rPr>
      </w:pPr>
    </w:p>
    <w:p w14:paraId="4C8EDFE0" w14:textId="05D50D84" w:rsidR="00271A8A" w:rsidRDefault="00377FB3" w:rsidP="00F67A88">
      <w:pPr>
        <w:rPr>
          <w:rFonts w:ascii="Times New Roman" w:hAnsi="Times New Roman"/>
          <w:sz w:val="24"/>
          <w:szCs w:val="24"/>
          <w:lang w:val="en"/>
        </w:rPr>
      </w:pPr>
      <w:bookmarkStart w:id="107" w:name="Section9EarlySurveyResultsandVisitPlans"/>
      <w:bookmarkEnd w:id="97"/>
      <w:r>
        <w:rPr>
          <w:rFonts w:ascii="Times New Roman" w:hAnsi="Times New Roman"/>
          <w:sz w:val="24"/>
          <w:szCs w:val="24"/>
          <w:lang w:val="en"/>
        </w:rPr>
        <w:t>9</w:t>
      </w:r>
      <w:r w:rsidR="00271A8A" w:rsidRPr="00B47AE5">
        <w:rPr>
          <w:rFonts w:ascii="Times New Roman" w:hAnsi="Times New Roman"/>
          <w:sz w:val="24"/>
          <w:szCs w:val="24"/>
          <w:lang w:val="en"/>
        </w:rPr>
        <w:t xml:space="preserve">. </w:t>
      </w:r>
      <w:r w:rsidR="00C206FC">
        <w:rPr>
          <w:rFonts w:ascii="Times New Roman" w:hAnsi="Times New Roman"/>
          <w:sz w:val="24"/>
          <w:szCs w:val="24"/>
          <w:lang w:val="en"/>
        </w:rPr>
        <w:t xml:space="preserve">Early Survey Results and </w:t>
      </w:r>
      <w:r w:rsidR="00271A8A" w:rsidRPr="00B47AE5">
        <w:rPr>
          <w:rFonts w:ascii="Times New Roman" w:hAnsi="Times New Roman"/>
          <w:sz w:val="24"/>
          <w:szCs w:val="24"/>
          <w:lang w:val="en"/>
        </w:rPr>
        <w:t>Plans for Remainder of Summer 2019 Visits</w:t>
      </w:r>
    </w:p>
    <w:bookmarkEnd w:id="107"/>
    <w:p w14:paraId="272C5CAA" w14:textId="77777777" w:rsidR="00377FB3" w:rsidRDefault="00377FB3" w:rsidP="00271A8A">
      <w:pPr>
        <w:widowControl w:val="0"/>
        <w:autoSpaceDE w:val="0"/>
        <w:autoSpaceDN w:val="0"/>
        <w:adjustRightInd w:val="0"/>
        <w:contextualSpacing/>
        <w:jc w:val="both"/>
        <w:rPr>
          <w:rFonts w:ascii="Times New Roman" w:hAnsi="Times New Roman"/>
          <w:sz w:val="24"/>
          <w:szCs w:val="24"/>
          <w:lang w:val="en"/>
        </w:rPr>
      </w:pPr>
    </w:p>
    <w:p w14:paraId="76CFD714" w14:textId="77777777" w:rsidR="003F52DA" w:rsidRDefault="00D04742" w:rsidP="00E54DAC">
      <w:pPr>
        <w:jc w:val="both"/>
        <w:rPr>
          <w:rFonts w:ascii="Times New Roman" w:hAnsi="Times New Roman"/>
          <w:sz w:val="24"/>
          <w:szCs w:val="24"/>
        </w:rPr>
      </w:pPr>
      <w:bookmarkStart w:id="108" w:name="Section7TopicsforModuleCodevelopment"/>
      <w:r>
        <w:rPr>
          <w:rFonts w:ascii="Times New Roman" w:hAnsi="Times New Roman"/>
          <w:sz w:val="24"/>
          <w:szCs w:val="24"/>
        </w:rPr>
        <w:t xml:space="preserve">1) </w:t>
      </w:r>
      <w:r w:rsidR="00087395">
        <w:rPr>
          <w:rFonts w:ascii="Times New Roman" w:hAnsi="Times New Roman"/>
          <w:sz w:val="24"/>
          <w:szCs w:val="24"/>
        </w:rPr>
        <w:t>Using the criteria described in Section 8.F</w:t>
      </w:r>
      <w:r w:rsidR="002D3076">
        <w:rPr>
          <w:rFonts w:ascii="Times New Roman" w:hAnsi="Times New Roman"/>
          <w:sz w:val="24"/>
          <w:szCs w:val="24"/>
        </w:rPr>
        <w:t xml:space="preserve"> but mostly based on participation in the 2019 KEEN National Conference and on the enthusiasm and thoroughness of the response to the preliminary survey in Section 8.B, the list of potential partner universities was narrowed </w:t>
      </w:r>
      <w:r w:rsidR="003F52DA">
        <w:rPr>
          <w:rFonts w:ascii="Times New Roman" w:hAnsi="Times New Roman"/>
          <w:sz w:val="24"/>
          <w:szCs w:val="24"/>
        </w:rPr>
        <w:t>as follows:</w:t>
      </w:r>
    </w:p>
    <w:p w14:paraId="732C2557" w14:textId="77777777" w:rsidR="003F52DA" w:rsidRDefault="003F52DA" w:rsidP="00E54DAC">
      <w:pPr>
        <w:jc w:val="both"/>
        <w:rPr>
          <w:rFonts w:ascii="Times New Roman" w:hAnsi="Times New Roman"/>
          <w:sz w:val="24"/>
          <w:szCs w:val="24"/>
        </w:rPr>
      </w:pPr>
    </w:p>
    <w:p w14:paraId="38DBE78E" w14:textId="79970AB0" w:rsidR="003F52DA" w:rsidRDefault="003F52DA" w:rsidP="00E54DAC">
      <w:pPr>
        <w:jc w:val="both"/>
        <w:rPr>
          <w:rFonts w:ascii="Times New Roman" w:hAnsi="Times New Roman"/>
          <w:sz w:val="24"/>
          <w:szCs w:val="24"/>
        </w:rPr>
      </w:pPr>
      <w:r>
        <w:rPr>
          <w:rFonts w:ascii="Times New Roman" w:hAnsi="Times New Roman"/>
          <w:sz w:val="24"/>
          <w:szCs w:val="24"/>
        </w:rPr>
        <w:t xml:space="preserve">Clear choices for visits:  Bucknell, Lawrence Tech, Denver, Georgia Tech, </w:t>
      </w:r>
      <w:r w:rsidR="00D65478">
        <w:rPr>
          <w:rFonts w:ascii="Times New Roman" w:hAnsi="Times New Roman"/>
          <w:sz w:val="24"/>
          <w:szCs w:val="24"/>
        </w:rPr>
        <w:t xml:space="preserve">Vanderbilt </w:t>
      </w:r>
    </w:p>
    <w:p w14:paraId="5CFB3BC5" w14:textId="3591B4F5" w:rsidR="007F3C33" w:rsidRDefault="007F3C33" w:rsidP="00E54DAC">
      <w:pPr>
        <w:jc w:val="both"/>
        <w:rPr>
          <w:rFonts w:ascii="Times New Roman" w:hAnsi="Times New Roman"/>
          <w:sz w:val="24"/>
          <w:szCs w:val="24"/>
        </w:rPr>
      </w:pPr>
      <w:r>
        <w:rPr>
          <w:rFonts w:ascii="Times New Roman" w:hAnsi="Times New Roman"/>
          <w:sz w:val="24"/>
          <w:szCs w:val="24"/>
        </w:rPr>
        <w:t>Strong maybes for visits:  Rochester Institute of Technology, Olin College (both being visited)</w:t>
      </w:r>
    </w:p>
    <w:p w14:paraId="3657D758" w14:textId="02D9D397" w:rsidR="00D04742" w:rsidRDefault="003F52DA" w:rsidP="00E54DAC">
      <w:pPr>
        <w:jc w:val="both"/>
        <w:rPr>
          <w:rFonts w:ascii="Times New Roman" w:hAnsi="Times New Roman"/>
          <w:sz w:val="24"/>
          <w:szCs w:val="24"/>
        </w:rPr>
      </w:pPr>
      <w:r>
        <w:rPr>
          <w:rFonts w:ascii="Times New Roman" w:hAnsi="Times New Roman"/>
          <w:sz w:val="24"/>
          <w:szCs w:val="24"/>
        </w:rPr>
        <w:t xml:space="preserve">Maybes for visits:  </w:t>
      </w:r>
      <w:r w:rsidR="0075474E">
        <w:rPr>
          <w:rFonts w:ascii="Times New Roman" w:hAnsi="Times New Roman"/>
          <w:sz w:val="24"/>
          <w:szCs w:val="24"/>
        </w:rPr>
        <w:t xml:space="preserve">Arizona State, </w:t>
      </w:r>
      <w:r w:rsidR="00D65478">
        <w:rPr>
          <w:rFonts w:ascii="Times New Roman" w:hAnsi="Times New Roman"/>
          <w:sz w:val="24"/>
          <w:szCs w:val="24"/>
        </w:rPr>
        <w:t xml:space="preserve">Dayton, </w:t>
      </w:r>
      <w:r>
        <w:rPr>
          <w:rFonts w:ascii="Times New Roman" w:hAnsi="Times New Roman"/>
          <w:sz w:val="24"/>
          <w:szCs w:val="24"/>
        </w:rPr>
        <w:t xml:space="preserve">Milwaukee School of Engineering, Marquette, Lafayette, Lehigh, Ohio Northern, Rose-Hulman, Rowan, </w:t>
      </w:r>
      <w:r w:rsidR="0075474E">
        <w:rPr>
          <w:rFonts w:ascii="Times New Roman" w:hAnsi="Times New Roman"/>
          <w:sz w:val="24"/>
          <w:szCs w:val="24"/>
        </w:rPr>
        <w:t xml:space="preserve">James Madison, George Washington, </w:t>
      </w:r>
      <w:r w:rsidR="00D65478">
        <w:rPr>
          <w:rFonts w:ascii="Times New Roman" w:hAnsi="Times New Roman"/>
          <w:sz w:val="24"/>
          <w:szCs w:val="24"/>
        </w:rPr>
        <w:t xml:space="preserve">Worcester Polytechnic Institute, New Haven, </w:t>
      </w:r>
      <w:r w:rsidR="007F3C33">
        <w:rPr>
          <w:rFonts w:ascii="Times New Roman" w:hAnsi="Times New Roman"/>
          <w:sz w:val="24"/>
          <w:szCs w:val="24"/>
        </w:rPr>
        <w:t>Wichita State</w:t>
      </w:r>
      <w:r w:rsidR="00D65478">
        <w:rPr>
          <w:rFonts w:ascii="Times New Roman" w:hAnsi="Times New Roman"/>
          <w:sz w:val="24"/>
          <w:szCs w:val="24"/>
        </w:rPr>
        <w:t xml:space="preserve"> </w:t>
      </w:r>
    </w:p>
    <w:p w14:paraId="0A544899" w14:textId="714620A9" w:rsidR="002D3076" w:rsidRDefault="002D3076" w:rsidP="00E54DAC">
      <w:pPr>
        <w:jc w:val="both"/>
        <w:rPr>
          <w:rFonts w:ascii="Times New Roman" w:hAnsi="Times New Roman"/>
          <w:sz w:val="24"/>
          <w:szCs w:val="24"/>
        </w:rPr>
      </w:pPr>
    </w:p>
    <w:p w14:paraId="41EBFE53" w14:textId="530ABBE8" w:rsidR="0075474E" w:rsidRDefault="00D65478" w:rsidP="00E54DAC">
      <w:pPr>
        <w:jc w:val="both"/>
        <w:rPr>
          <w:rFonts w:ascii="Times New Roman" w:hAnsi="Times New Roman"/>
          <w:sz w:val="24"/>
          <w:szCs w:val="24"/>
        </w:rPr>
      </w:pPr>
      <w:r>
        <w:rPr>
          <w:rFonts w:ascii="Times New Roman" w:hAnsi="Times New Roman"/>
          <w:sz w:val="24"/>
          <w:szCs w:val="24"/>
        </w:rPr>
        <w:t xml:space="preserve">We are maximizing our impact by making numerous side trips to visit universities.  For example, Profs. Morkos and Demoret plan on attending a 3D printing workshop in Youngstown, Ohio in August and are adding a side trip to Dayton.  </w:t>
      </w:r>
      <w:r w:rsidR="003F52DA">
        <w:rPr>
          <w:rFonts w:ascii="Times New Roman" w:hAnsi="Times New Roman"/>
          <w:sz w:val="24"/>
          <w:szCs w:val="24"/>
        </w:rPr>
        <w:t>Milwaukee School of Engineering and Marquette will get visits as part of a trip to a KEEN workshop in Milwaukee by Profs. Mesa-Arango and</w:t>
      </w:r>
      <w:r w:rsidR="0075474E">
        <w:rPr>
          <w:rFonts w:ascii="Times New Roman" w:hAnsi="Times New Roman"/>
          <w:sz w:val="24"/>
          <w:szCs w:val="24"/>
        </w:rPr>
        <w:t>/or</w:t>
      </w:r>
      <w:r w:rsidR="003F52DA">
        <w:rPr>
          <w:rFonts w:ascii="Times New Roman" w:hAnsi="Times New Roman"/>
          <w:sz w:val="24"/>
          <w:szCs w:val="24"/>
        </w:rPr>
        <w:t xml:space="preserve"> Weaver.</w:t>
      </w:r>
      <w:r>
        <w:rPr>
          <w:rFonts w:ascii="Times New Roman" w:hAnsi="Times New Roman"/>
          <w:sz w:val="24"/>
          <w:szCs w:val="24"/>
        </w:rPr>
        <w:t xml:space="preserve">  </w:t>
      </w:r>
      <w:r w:rsidR="0075474E">
        <w:rPr>
          <w:rFonts w:ascii="Times New Roman" w:hAnsi="Times New Roman"/>
          <w:sz w:val="24"/>
          <w:szCs w:val="24"/>
        </w:rPr>
        <w:t xml:space="preserve">Prof. Mesa-Arango and/or Prof. Sen are attending a KEEN workshop in northern Virginia in November and will add a day to visit George Washington University as well as NSF.  The next proposal that Florida Tech will write related </w:t>
      </w:r>
      <w:r w:rsidR="0075474E">
        <w:rPr>
          <w:rFonts w:ascii="Times New Roman" w:hAnsi="Times New Roman"/>
          <w:sz w:val="24"/>
          <w:szCs w:val="24"/>
        </w:rPr>
        <w:lastRenderedPageBreak/>
        <w:t>to the maker education initiative will be to NSF related to the 2021 workshop at Florida Tech mentioned earlier and its continuation and/or expansion.</w:t>
      </w:r>
    </w:p>
    <w:p w14:paraId="194EDA93" w14:textId="45F1380E" w:rsidR="003F52DA" w:rsidRDefault="003F52DA" w:rsidP="00E54DAC">
      <w:pPr>
        <w:jc w:val="both"/>
        <w:rPr>
          <w:rFonts w:ascii="Times New Roman" w:hAnsi="Times New Roman"/>
          <w:sz w:val="24"/>
          <w:szCs w:val="24"/>
        </w:rPr>
      </w:pPr>
      <w:r>
        <w:rPr>
          <w:rFonts w:ascii="Times New Roman" w:hAnsi="Times New Roman"/>
          <w:sz w:val="24"/>
          <w:szCs w:val="24"/>
        </w:rPr>
        <w:t xml:space="preserve"> </w:t>
      </w:r>
    </w:p>
    <w:p w14:paraId="18D2F845" w14:textId="0D2C7C99" w:rsidR="002D3076" w:rsidRDefault="002D3076" w:rsidP="00E54DAC">
      <w:pPr>
        <w:jc w:val="both"/>
        <w:rPr>
          <w:rFonts w:ascii="Times New Roman" w:hAnsi="Times New Roman"/>
          <w:sz w:val="24"/>
          <w:szCs w:val="24"/>
        </w:rPr>
      </w:pPr>
      <w:r>
        <w:rPr>
          <w:rFonts w:ascii="Times New Roman" w:hAnsi="Times New Roman"/>
          <w:sz w:val="24"/>
          <w:szCs w:val="24"/>
        </w:rPr>
        <w:t xml:space="preserve">Dr. Brenner </w:t>
      </w:r>
      <w:r w:rsidR="0075474E">
        <w:rPr>
          <w:rFonts w:ascii="Times New Roman" w:hAnsi="Times New Roman"/>
          <w:sz w:val="24"/>
          <w:szCs w:val="24"/>
        </w:rPr>
        <w:t xml:space="preserve">will visit </w:t>
      </w:r>
      <w:r>
        <w:rPr>
          <w:rFonts w:ascii="Times New Roman" w:hAnsi="Times New Roman"/>
          <w:sz w:val="24"/>
          <w:szCs w:val="24"/>
        </w:rPr>
        <w:t xml:space="preserve">Bucknell's "maker" summer school </w:t>
      </w:r>
      <w:r w:rsidR="00ED4243">
        <w:rPr>
          <w:rFonts w:ascii="Times New Roman" w:hAnsi="Times New Roman"/>
          <w:sz w:val="24"/>
          <w:szCs w:val="24"/>
        </w:rPr>
        <w:t xml:space="preserve">(ref. 26) </w:t>
      </w:r>
      <w:r>
        <w:rPr>
          <w:rFonts w:ascii="Times New Roman" w:hAnsi="Times New Roman"/>
          <w:sz w:val="24"/>
          <w:szCs w:val="24"/>
        </w:rPr>
        <w:t>in late July of 2019.</w:t>
      </w:r>
      <w:r w:rsidR="0075474E">
        <w:rPr>
          <w:rFonts w:ascii="Times New Roman" w:hAnsi="Times New Roman"/>
          <w:sz w:val="24"/>
          <w:szCs w:val="24"/>
        </w:rPr>
        <w:t xml:space="preserve">  He will fly through Philadelphia as part of the trip and may visit Drexel University and/or Rowan University then.</w:t>
      </w:r>
    </w:p>
    <w:p w14:paraId="15681D9C" w14:textId="5644B0DA" w:rsidR="003F52DA" w:rsidRDefault="003F52DA" w:rsidP="00E54DAC">
      <w:pPr>
        <w:jc w:val="both"/>
        <w:rPr>
          <w:rFonts w:ascii="Times New Roman" w:hAnsi="Times New Roman"/>
          <w:sz w:val="24"/>
          <w:szCs w:val="24"/>
        </w:rPr>
      </w:pPr>
    </w:p>
    <w:p w14:paraId="4C1BCE90" w14:textId="79FA35D6" w:rsidR="002D3076" w:rsidRDefault="003F52DA" w:rsidP="00E54DAC">
      <w:pPr>
        <w:jc w:val="both"/>
        <w:rPr>
          <w:rFonts w:ascii="Times New Roman" w:hAnsi="Times New Roman"/>
          <w:sz w:val="24"/>
          <w:szCs w:val="24"/>
        </w:rPr>
      </w:pPr>
      <w:r>
        <w:rPr>
          <w:rFonts w:ascii="Times New Roman" w:hAnsi="Times New Roman"/>
          <w:sz w:val="24"/>
          <w:szCs w:val="24"/>
        </w:rPr>
        <w:t xml:space="preserve">Dr. Brenner plans to visit Lawrence Tech in June or July </w:t>
      </w:r>
      <w:r w:rsidR="00956CD9">
        <w:rPr>
          <w:rFonts w:ascii="Times New Roman" w:hAnsi="Times New Roman"/>
          <w:sz w:val="24"/>
          <w:szCs w:val="24"/>
        </w:rPr>
        <w:t xml:space="preserve">or August </w:t>
      </w:r>
      <w:r>
        <w:rPr>
          <w:rFonts w:ascii="Times New Roman" w:hAnsi="Times New Roman"/>
          <w:sz w:val="24"/>
          <w:szCs w:val="24"/>
        </w:rPr>
        <w:t xml:space="preserve">of 2019.  </w:t>
      </w:r>
      <w:r w:rsidR="0075474E">
        <w:rPr>
          <w:rFonts w:ascii="Times New Roman" w:hAnsi="Times New Roman"/>
          <w:sz w:val="24"/>
          <w:szCs w:val="24"/>
        </w:rPr>
        <w:t>Prof. Brenner thinks that Arizona State should have gotten a visit</w:t>
      </w:r>
      <w:r w:rsidR="00956CD9">
        <w:rPr>
          <w:rFonts w:ascii="Times New Roman" w:hAnsi="Times New Roman"/>
          <w:sz w:val="24"/>
          <w:szCs w:val="24"/>
        </w:rPr>
        <w:t xml:space="preserve">.  </w:t>
      </w:r>
      <w:r w:rsidR="0075474E">
        <w:rPr>
          <w:rFonts w:ascii="Times New Roman" w:hAnsi="Times New Roman"/>
          <w:sz w:val="24"/>
          <w:szCs w:val="24"/>
        </w:rPr>
        <w:t xml:space="preserve">Given the selection criteria, one and only one of the three selected partners can be a large university.  That meant that we had to choose either Georgia Tech, Arizons State, or Ohio State.  Given Georgia Tech's proximity to Florida Tech and David Beavers' relationship with Georgia Tech's makerspace coordinator, Marty Jacobsen, who is one of the </w:t>
      </w:r>
      <w:r w:rsidR="00D65478">
        <w:rPr>
          <w:rFonts w:ascii="Times New Roman" w:hAnsi="Times New Roman"/>
          <w:sz w:val="24"/>
          <w:szCs w:val="24"/>
        </w:rPr>
        <w:t>pioneers we consulted to start our own makerspace, Georgia Tech will be one of the three partners</w:t>
      </w:r>
      <w:r w:rsidR="0075474E">
        <w:rPr>
          <w:rFonts w:ascii="Times New Roman" w:hAnsi="Times New Roman"/>
          <w:sz w:val="24"/>
          <w:szCs w:val="24"/>
        </w:rPr>
        <w:t>.</w:t>
      </w:r>
    </w:p>
    <w:p w14:paraId="3F22A571" w14:textId="77777777" w:rsidR="00D04742" w:rsidRDefault="00D04742" w:rsidP="00E54DAC">
      <w:pPr>
        <w:jc w:val="both"/>
        <w:rPr>
          <w:rFonts w:ascii="Times New Roman" w:hAnsi="Times New Roman"/>
          <w:sz w:val="24"/>
          <w:szCs w:val="24"/>
        </w:rPr>
      </w:pPr>
    </w:p>
    <w:p w14:paraId="490EB9B2" w14:textId="62ED27F4" w:rsidR="00E54DAC" w:rsidRPr="00B47AE5" w:rsidRDefault="00D04742" w:rsidP="00E54DAC">
      <w:pPr>
        <w:jc w:val="both"/>
        <w:rPr>
          <w:rFonts w:ascii="Times New Roman" w:hAnsi="Times New Roman"/>
          <w:sz w:val="24"/>
          <w:szCs w:val="24"/>
        </w:rPr>
      </w:pPr>
      <w:r>
        <w:rPr>
          <w:rFonts w:ascii="Times New Roman" w:hAnsi="Times New Roman"/>
          <w:sz w:val="24"/>
          <w:szCs w:val="24"/>
        </w:rPr>
        <w:t>2</w:t>
      </w:r>
      <w:r w:rsidR="00E54DAC">
        <w:rPr>
          <w:rFonts w:ascii="Times New Roman" w:hAnsi="Times New Roman"/>
          <w:sz w:val="24"/>
          <w:szCs w:val="24"/>
        </w:rPr>
        <w:t xml:space="preserve">) </w:t>
      </w:r>
      <w:r w:rsidR="00E54DAC" w:rsidRPr="00B47AE5">
        <w:rPr>
          <w:rFonts w:ascii="Times New Roman" w:hAnsi="Times New Roman"/>
          <w:sz w:val="24"/>
          <w:szCs w:val="24"/>
        </w:rPr>
        <w:t>Several Florida Tech fac</w:t>
      </w:r>
      <w:r w:rsidR="00E54DAC">
        <w:rPr>
          <w:rFonts w:ascii="Times New Roman" w:hAnsi="Times New Roman"/>
          <w:sz w:val="24"/>
          <w:szCs w:val="24"/>
        </w:rPr>
        <w:t>ulty and staff were discussing how best to teach the maker</w:t>
      </w:r>
      <w:r w:rsidR="00E54DAC" w:rsidRPr="00B47AE5">
        <w:rPr>
          <w:rFonts w:ascii="Times New Roman" w:hAnsi="Times New Roman"/>
          <w:sz w:val="24"/>
          <w:szCs w:val="24"/>
        </w:rPr>
        <w:t xml:space="preserve"> skills.  </w:t>
      </w:r>
      <w:r w:rsidR="00E54DAC">
        <w:rPr>
          <w:rFonts w:ascii="Times New Roman" w:hAnsi="Times New Roman"/>
          <w:sz w:val="24"/>
          <w:szCs w:val="24"/>
        </w:rPr>
        <w:t>W</w:t>
      </w:r>
      <w:r w:rsidR="00E54DAC" w:rsidRPr="00B47AE5">
        <w:rPr>
          <w:rFonts w:ascii="Times New Roman" w:hAnsi="Times New Roman"/>
          <w:sz w:val="24"/>
          <w:szCs w:val="24"/>
        </w:rPr>
        <w:t xml:space="preserve">e have boiled the question of delivery methods of </w:t>
      </w:r>
      <w:r w:rsidR="00E54DAC">
        <w:rPr>
          <w:rFonts w:ascii="Times New Roman" w:hAnsi="Times New Roman"/>
          <w:sz w:val="24"/>
          <w:szCs w:val="24"/>
        </w:rPr>
        <w:t xml:space="preserve">such skills into the following </w:t>
      </w:r>
      <w:r w:rsidR="00E54DAC" w:rsidRPr="00B47AE5">
        <w:rPr>
          <w:rFonts w:ascii="Times New Roman" w:hAnsi="Times New Roman"/>
          <w:sz w:val="24"/>
          <w:szCs w:val="24"/>
        </w:rPr>
        <w:t>categories:  a) for credit course work such as "The Basics of Making" course</w:t>
      </w:r>
      <w:r w:rsidR="00E54DAC">
        <w:rPr>
          <w:rFonts w:ascii="Times New Roman" w:hAnsi="Times New Roman"/>
          <w:sz w:val="24"/>
          <w:szCs w:val="24"/>
        </w:rPr>
        <w:t xml:space="preserve"> described in Section 7 at the junior/senior level</w:t>
      </w:r>
      <w:r w:rsidR="00E54DAC" w:rsidRPr="00B47AE5">
        <w:rPr>
          <w:rFonts w:ascii="Times New Roman" w:hAnsi="Times New Roman"/>
          <w:sz w:val="24"/>
          <w:szCs w:val="24"/>
        </w:rPr>
        <w:t xml:space="preserve">, </w:t>
      </w:r>
      <w:r w:rsidR="00E54DAC">
        <w:rPr>
          <w:rFonts w:ascii="Times New Roman" w:hAnsi="Times New Roman"/>
          <w:sz w:val="24"/>
          <w:szCs w:val="24"/>
        </w:rPr>
        <w:t>such as the "Quantified Self" course</w:t>
      </w:r>
      <w:r w:rsidR="00E54DAC" w:rsidRPr="00B47AE5">
        <w:rPr>
          <w:rFonts w:ascii="Times New Roman" w:hAnsi="Times New Roman"/>
          <w:sz w:val="24"/>
          <w:szCs w:val="24"/>
        </w:rPr>
        <w:t xml:space="preserve"> at Lawrence Tech </w:t>
      </w:r>
      <w:r w:rsidR="00E54DAC">
        <w:rPr>
          <w:rFonts w:ascii="Times New Roman" w:hAnsi="Times New Roman"/>
          <w:sz w:val="24"/>
          <w:szCs w:val="24"/>
        </w:rPr>
        <w:tab/>
      </w:r>
      <w:r w:rsidR="00E54DAC" w:rsidRPr="00B47AE5">
        <w:rPr>
          <w:rFonts w:ascii="Times New Roman" w:hAnsi="Times New Roman"/>
          <w:sz w:val="24"/>
          <w:szCs w:val="24"/>
        </w:rPr>
        <w:t xml:space="preserve">(ref. </w:t>
      </w:r>
      <w:r w:rsidR="00E54DAC">
        <w:rPr>
          <w:rFonts w:ascii="Times New Roman" w:hAnsi="Times New Roman"/>
          <w:sz w:val="24"/>
          <w:szCs w:val="24"/>
        </w:rPr>
        <w:t>14</w:t>
      </w:r>
      <w:r w:rsidR="00E54DAC" w:rsidRPr="00B47AE5">
        <w:rPr>
          <w:rFonts w:ascii="Times New Roman" w:hAnsi="Times New Roman"/>
          <w:sz w:val="24"/>
          <w:szCs w:val="24"/>
        </w:rPr>
        <w:t>) or even at the freshman level as at George Fox University (ref.</w:t>
      </w:r>
      <w:r w:rsidR="00E54DAC">
        <w:rPr>
          <w:rFonts w:ascii="Times New Roman" w:hAnsi="Times New Roman"/>
          <w:sz w:val="24"/>
          <w:szCs w:val="24"/>
        </w:rPr>
        <w:t xml:space="preserve"> 25</w:t>
      </w:r>
      <w:r w:rsidR="00E54DAC" w:rsidRPr="00B47AE5">
        <w:rPr>
          <w:rFonts w:ascii="Times New Roman" w:hAnsi="Times New Roman"/>
          <w:sz w:val="24"/>
          <w:szCs w:val="24"/>
        </w:rPr>
        <w:t>); b) summer short courses like that at Bucknell (ref.</w:t>
      </w:r>
      <w:r w:rsidR="00E54DAC">
        <w:rPr>
          <w:rFonts w:ascii="Times New Roman" w:hAnsi="Times New Roman"/>
          <w:sz w:val="24"/>
          <w:szCs w:val="24"/>
        </w:rPr>
        <w:t xml:space="preserve"> 26</w:t>
      </w:r>
      <w:r w:rsidR="00E54DAC" w:rsidRPr="00B47AE5">
        <w:rPr>
          <w:rFonts w:ascii="Times New Roman" w:hAnsi="Times New Roman"/>
          <w:sz w:val="24"/>
          <w:szCs w:val="24"/>
        </w:rPr>
        <w:t>), George Fox (ref.</w:t>
      </w:r>
      <w:r w:rsidR="00E54DAC">
        <w:rPr>
          <w:rFonts w:ascii="Times New Roman" w:hAnsi="Times New Roman"/>
          <w:sz w:val="24"/>
          <w:szCs w:val="24"/>
        </w:rPr>
        <w:t xml:space="preserve"> 27</w:t>
      </w:r>
      <w:r w:rsidR="00E54DAC" w:rsidRPr="00B47AE5">
        <w:rPr>
          <w:rFonts w:ascii="Times New Roman" w:hAnsi="Times New Roman"/>
          <w:sz w:val="24"/>
          <w:szCs w:val="24"/>
        </w:rPr>
        <w:t>), or Florida Tech (ref.</w:t>
      </w:r>
      <w:r w:rsidR="00E54DAC">
        <w:rPr>
          <w:rFonts w:ascii="Times New Roman" w:hAnsi="Times New Roman"/>
          <w:sz w:val="24"/>
          <w:szCs w:val="24"/>
        </w:rPr>
        <w:t xml:space="preserve"> 28);</w:t>
      </w:r>
      <w:r w:rsidR="00E54DAC">
        <w:rPr>
          <w:rFonts w:ascii="Times New Roman" w:hAnsi="Times New Roman"/>
          <w:sz w:val="24"/>
          <w:szCs w:val="24"/>
        </w:rPr>
        <w:tab/>
      </w:r>
      <w:r w:rsidR="00E54DAC" w:rsidRPr="00B47AE5">
        <w:rPr>
          <w:rFonts w:ascii="Times New Roman" w:hAnsi="Times New Roman"/>
          <w:sz w:val="24"/>
          <w:szCs w:val="24"/>
        </w:rPr>
        <w:t xml:space="preserve">or c) </w:t>
      </w:r>
      <w:r w:rsidR="00E54DAC">
        <w:rPr>
          <w:rFonts w:ascii="Times New Roman" w:hAnsi="Times New Roman"/>
          <w:i/>
          <w:sz w:val="24"/>
          <w:szCs w:val="24"/>
        </w:rPr>
        <w:t xml:space="preserve">a </w:t>
      </w:r>
      <w:r w:rsidR="00E54DAC">
        <w:rPr>
          <w:rFonts w:ascii="Times New Roman" w:hAnsi="Times New Roman"/>
          <w:i/>
          <w:sz w:val="24"/>
          <w:szCs w:val="24"/>
        </w:rPr>
        <w:tab/>
        <w:t xml:space="preserve">la </w:t>
      </w:r>
      <w:r w:rsidR="00E54DAC" w:rsidRPr="00B47AE5">
        <w:rPr>
          <w:rFonts w:ascii="Times New Roman" w:hAnsi="Times New Roman"/>
          <w:i/>
          <w:sz w:val="24"/>
          <w:szCs w:val="24"/>
        </w:rPr>
        <w:t>carte</w:t>
      </w:r>
      <w:r w:rsidR="00E54DAC">
        <w:rPr>
          <w:rFonts w:ascii="Times New Roman" w:hAnsi="Times New Roman"/>
          <w:sz w:val="24"/>
          <w:szCs w:val="24"/>
        </w:rPr>
        <w:t xml:space="preserve"> </w:t>
      </w:r>
      <w:r w:rsidR="00E54DAC" w:rsidRPr="00B47AE5">
        <w:rPr>
          <w:rFonts w:ascii="Times New Roman" w:hAnsi="Times New Roman"/>
          <w:sz w:val="24"/>
          <w:szCs w:val="24"/>
        </w:rPr>
        <w:t xml:space="preserve">skills workshops like those at Florida Tech's Harris Student Design Center </w:t>
      </w:r>
      <w:r w:rsidR="00E54DAC">
        <w:rPr>
          <w:rFonts w:ascii="Times New Roman" w:hAnsi="Times New Roman"/>
          <w:sz w:val="24"/>
          <w:szCs w:val="24"/>
        </w:rPr>
        <w:t xml:space="preserve">(HSDC; ref. 29) </w:t>
      </w:r>
      <w:r w:rsidR="00E54DAC" w:rsidRPr="00B47AE5">
        <w:rPr>
          <w:rFonts w:ascii="Times New Roman" w:hAnsi="Times New Roman"/>
          <w:sz w:val="24"/>
          <w:szCs w:val="24"/>
        </w:rPr>
        <w:t xml:space="preserve">at the small business Project Based Learning run by former Florida Tech </w:t>
      </w:r>
      <w:r w:rsidR="00E54DAC">
        <w:rPr>
          <w:rFonts w:ascii="Times New Roman" w:hAnsi="Times New Roman"/>
          <w:sz w:val="24"/>
          <w:szCs w:val="24"/>
        </w:rPr>
        <w:t xml:space="preserve">students.  One of </w:t>
      </w:r>
      <w:r w:rsidR="00E54DAC" w:rsidRPr="00B47AE5">
        <w:rPr>
          <w:rFonts w:ascii="Times New Roman" w:hAnsi="Times New Roman"/>
          <w:sz w:val="24"/>
          <w:szCs w:val="24"/>
        </w:rPr>
        <w:t xml:space="preserve">the problems with </w:t>
      </w:r>
      <w:r w:rsidR="00E54DAC" w:rsidRPr="00B47AE5">
        <w:rPr>
          <w:rFonts w:ascii="Times New Roman" w:hAnsi="Times New Roman"/>
          <w:i/>
          <w:sz w:val="24"/>
          <w:szCs w:val="24"/>
        </w:rPr>
        <w:t>a la carte</w:t>
      </w:r>
      <w:r w:rsidR="00E54DAC" w:rsidRPr="00B47AE5">
        <w:rPr>
          <w:rFonts w:ascii="Times New Roman" w:hAnsi="Times New Roman"/>
          <w:sz w:val="24"/>
          <w:szCs w:val="24"/>
        </w:rPr>
        <w:t xml:space="preserve"> workshops is the dichotomy between the </w:t>
      </w:r>
      <w:r w:rsidR="00E54DAC">
        <w:rPr>
          <w:rFonts w:ascii="Times New Roman" w:hAnsi="Times New Roman"/>
          <w:sz w:val="24"/>
          <w:szCs w:val="24"/>
        </w:rPr>
        <w:t xml:space="preserve">entering experience </w:t>
      </w:r>
      <w:r w:rsidR="00E54DAC" w:rsidRPr="00B47AE5">
        <w:rPr>
          <w:rFonts w:ascii="Times New Roman" w:hAnsi="Times New Roman"/>
          <w:sz w:val="24"/>
          <w:szCs w:val="24"/>
        </w:rPr>
        <w:t xml:space="preserve">levels of the students.  Moreso than in traditional courses, students in </w:t>
      </w:r>
      <w:r w:rsidR="00E54DAC" w:rsidRPr="00B47AE5">
        <w:rPr>
          <w:rFonts w:ascii="Times New Roman" w:hAnsi="Times New Roman"/>
          <w:i/>
          <w:sz w:val="24"/>
          <w:szCs w:val="24"/>
        </w:rPr>
        <w:t>a la carte</w:t>
      </w:r>
      <w:r w:rsidR="00E54DAC">
        <w:rPr>
          <w:rFonts w:ascii="Times New Roman" w:hAnsi="Times New Roman"/>
          <w:sz w:val="24"/>
          <w:szCs w:val="24"/>
        </w:rPr>
        <w:t xml:space="preserve"> workshops </w:t>
      </w:r>
      <w:r w:rsidR="00E54DAC" w:rsidRPr="00B47AE5">
        <w:rPr>
          <w:rFonts w:ascii="Times New Roman" w:hAnsi="Times New Roman"/>
          <w:sz w:val="24"/>
          <w:szCs w:val="24"/>
        </w:rPr>
        <w:t xml:space="preserve">range from no experience with expected prerequisite skills to so much </w:t>
      </w:r>
      <w:r w:rsidR="00E54DAC">
        <w:rPr>
          <w:rFonts w:ascii="Times New Roman" w:hAnsi="Times New Roman"/>
          <w:sz w:val="24"/>
          <w:szCs w:val="24"/>
        </w:rPr>
        <w:t xml:space="preserve">experience that they </w:t>
      </w:r>
      <w:r w:rsidR="00E54DAC" w:rsidRPr="00B47AE5">
        <w:rPr>
          <w:rFonts w:ascii="Times New Roman" w:hAnsi="Times New Roman"/>
          <w:sz w:val="24"/>
          <w:szCs w:val="24"/>
        </w:rPr>
        <w:t>might be able to teach the class.</w:t>
      </w:r>
    </w:p>
    <w:p w14:paraId="54F6B7E8" w14:textId="77777777" w:rsidR="00E54DAC" w:rsidRPr="00B47AE5" w:rsidRDefault="00E54DAC" w:rsidP="00E54DAC">
      <w:pPr>
        <w:jc w:val="both"/>
        <w:rPr>
          <w:rFonts w:ascii="Times New Roman" w:hAnsi="Times New Roman"/>
          <w:sz w:val="24"/>
          <w:szCs w:val="24"/>
        </w:rPr>
      </w:pPr>
    </w:p>
    <w:p w14:paraId="17FA1BBF" w14:textId="23AC02FF" w:rsidR="00E54DAC" w:rsidRDefault="00D04742" w:rsidP="00E54DAC">
      <w:pPr>
        <w:jc w:val="both"/>
        <w:rPr>
          <w:rFonts w:ascii="Times New Roman" w:hAnsi="Times New Roman"/>
          <w:sz w:val="24"/>
          <w:szCs w:val="24"/>
        </w:rPr>
      </w:pPr>
      <w:r>
        <w:rPr>
          <w:rFonts w:ascii="Times New Roman" w:hAnsi="Times New Roman"/>
          <w:sz w:val="24"/>
          <w:szCs w:val="24"/>
        </w:rPr>
        <w:t>3</w:t>
      </w:r>
      <w:r w:rsidR="00E54DAC">
        <w:rPr>
          <w:rFonts w:ascii="Times New Roman" w:hAnsi="Times New Roman"/>
          <w:sz w:val="24"/>
          <w:szCs w:val="24"/>
        </w:rPr>
        <w:t xml:space="preserve">) </w:t>
      </w:r>
      <w:r w:rsidR="00E54DAC" w:rsidRPr="00B47AE5">
        <w:rPr>
          <w:rFonts w:ascii="Times New Roman" w:hAnsi="Times New Roman"/>
          <w:sz w:val="24"/>
          <w:szCs w:val="24"/>
        </w:rPr>
        <w:t xml:space="preserve">There is a strong gravitation for students to use tools that they </w:t>
      </w:r>
      <w:r w:rsidR="00E54DAC">
        <w:rPr>
          <w:rFonts w:ascii="Times New Roman" w:hAnsi="Times New Roman"/>
          <w:sz w:val="24"/>
          <w:szCs w:val="24"/>
        </w:rPr>
        <w:t xml:space="preserve">know already, even if they are </w:t>
      </w:r>
      <w:r w:rsidR="00E54DAC" w:rsidRPr="00B47AE5">
        <w:rPr>
          <w:rFonts w:ascii="Times New Roman" w:hAnsi="Times New Roman"/>
          <w:sz w:val="24"/>
          <w:szCs w:val="24"/>
        </w:rPr>
        <w:t xml:space="preserve">the wrong tools for the job, over using tools that they </w:t>
      </w:r>
      <w:r w:rsidR="00E54DAC">
        <w:rPr>
          <w:rFonts w:ascii="Times New Roman" w:hAnsi="Times New Roman"/>
          <w:sz w:val="24"/>
          <w:szCs w:val="24"/>
        </w:rPr>
        <w:t xml:space="preserve">have never used.  Machine shop </w:t>
      </w:r>
      <w:r w:rsidR="00E54DAC" w:rsidRPr="00B47AE5">
        <w:rPr>
          <w:rFonts w:ascii="Times New Roman" w:hAnsi="Times New Roman"/>
          <w:sz w:val="24"/>
          <w:szCs w:val="24"/>
        </w:rPr>
        <w:t>supervisors at both Florida Tech and George Fox Universi</w:t>
      </w:r>
      <w:r w:rsidR="00E54DAC">
        <w:rPr>
          <w:rFonts w:ascii="Times New Roman" w:hAnsi="Times New Roman"/>
          <w:sz w:val="24"/>
          <w:szCs w:val="24"/>
        </w:rPr>
        <w:t xml:space="preserve">ty both remarked that students </w:t>
      </w:r>
      <w:r w:rsidR="00E54DAC" w:rsidRPr="00B47AE5">
        <w:rPr>
          <w:rFonts w:ascii="Times New Roman" w:hAnsi="Times New Roman"/>
          <w:sz w:val="24"/>
          <w:szCs w:val="24"/>
        </w:rPr>
        <w:t>who have used 3D printers prior to college often will use t</w:t>
      </w:r>
      <w:r w:rsidR="00E54DAC">
        <w:rPr>
          <w:rFonts w:ascii="Times New Roman" w:hAnsi="Times New Roman"/>
          <w:sz w:val="24"/>
          <w:szCs w:val="24"/>
        </w:rPr>
        <w:t xml:space="preserve">hem rather than a machine shop </w:t>
      </w:r>
      <w:r w:rsidR="00E54DAC" w:rsidRPr="00B47AE5">
        <w:rPr>
          <w:rFonts w:ascii="Times New Roman" w:hAnsi="Times New Roman"/>
          <w:sz w:val="24"/>
          <w:szCs w:val="24"/>
        </w:rPr>
        <w:t>tool.  George Fox University has a much bigger woodwork</w:t>
      </w:r>
      <w:r w:rsidR="00E54DAC">
        <w:rPr>
          <w:rFonts w:ascii="Times New Roman" w:hAnsi="Times New Roman"/>
          <w:sz w:val="24"/>
          <w:szCs w:val="24"/>
        </w:rPr>
        <w:t xml:space="preserve">ing area than Florida Tech and </w:t>
      </w:r>
      <w:r w:rsidR="00E54DAC" w:rsidRPr="00B47AE5">
        <w:rPr>
          <w:rFonts w:ascii="Times New Roman" w:hAnsi="Times New Roman"/>
          <w:sz w:val="24"/>
          <w:szCs w:val="24"/>
        </w:rPr>
        <w:t>finds that it gets more use by freshmen because many of them have used some of</w:t>
      </w:r>
      <w:r w:rsidR="00E54DAC">
        <w:rPr>
          <w:rFonts w:ascii="Times New Roman" w:hAnsi="Times New Roman"/>
          <w:sz w:val="24"/>
          <w:szCs w:val="24"/>
        </w:rPr>
        <w:t xml:space="preserve"> the same </w:t>
      </w:r>
      <w:r w:rsidR="00E54DAC" w:rsidRPr="00B47AE5">
        <w:rPr>
          <w:rFonts w:ascii="Times New Roman" w:hAnsi="Times New Roman"/>
          <w:sz w:val="24"/>
          <w:szCs w:val="24"/>
        </w:rPr>
        <w:t>tools before.</w:t>
      </w:r>
    </w:p>
    <w:p w14:paraId="077D8771" w14:textId="77777777" w:rsidR="00E54DAC" w:rsidRDefault="00E54DAC" w:rsidP="00E54DAC">
      <w:pPr>
        <w:jc w:val="both"/>
        <w:rPr>
          <w:rFonts w:ascii="Times New Roman" w:hAnsi="Times New Roman"/>
          <w:sz w:val="24"/>
          <w:szCs w:val="24"/>
        </w:rPr>
      </w:pPr>
    </w:p>
    <w:p w14:paraId="75C1AE0C" w14:textId="0D574A39" w:rsidR="00E54DAC" w:rsidRDefault="00D04742" w:rsidP="00E54DAC">
      <w:pPr>
        <w:jc w:val="both"/>
        <w:rPr>
          <w:rFonts w:ascii="Times New Roman" w:hAnsi="Times New Roman"/>
          <w:sz w:val="24"/>
          <w:szCs w:val="24"/>
        </w:rPr>
      </w:pPr>
      <w:r>
        <w:rPr>
          <w:rFonts w:ascii="Times New Roman" w:hAnsi="Times New Roman"/>
          <w:sz w:val="24"/>
          <w:szCs w:val="24"/>
        </w:rPr>
        <w:t>4</w:t>
      </w:r>
      <w:r w:rsidR="00E54DAC">
        <w:rPr>
          <w:rFonts w:ascii="Times New Roman" w:hAnsi="Times New Roman"/>
          <w:sz w:val="24"/>
          <w:szCs w:val="24"/>
        </w:rPr>
        <w:t>) The equipment base</w:t>
      </w:r>
      <w:r>
        <w:rPr>
          <w:rFonts w:ascii="Times New Roman" w:hAnsi="Times New Roman"/>
          <w:sz w:val="24"/>
          <w:szCs w:val="24"/>
        </w:rPr>
        <w:t>s</w:t>
      </w:r>
      <w:r w:rsidR="00E54DAC">
        <w:rPr>
          <w:rFonts w:ascii="Times New Roman" w:hAnsi="Times New Roman"/>
          <w:sz w:val="24"/>
          <w:szCs w:val="24"/>
        </w:rPr>
        <w:t xml:space="preserve"> at Florida Tech and George Fox</w:t>
      </w:r>
      <w:r>
        <w:rPr>
          <w:rFonts w:ascii="Times New Roman" w:hAnsi="Times New Roman"/>
          <w:sz w:val="24"/>
          <w:szCs w:val="24"/>
        </w:rPr>
        <w:t xml:space="preserve"> University </w:t>
      </w:r>
      <w:r w:rsidR="00E54DAC">
        <w:rPr>
          <w:rFonts w:ascii="Times New Roman" w:hAnsi="Times New Roman"/>
          <w:sz w:val="24"/>
          <w:szCs w:val="24"/>
        </w:rPr>
        <w:t xml:space="preserve">in each of the different making environments </w:t>
      </w:r>
      <w:r>
        <w:rPr>
          <w:rFonts w:ascii="Times New Roman" w:hAnsi="Times New Roman"/>
          <w:sz w:val="24"/>
          <w:szCs w:val="24"/>
        </w:rPr>
        <w:t>are</w:t>
      </w:r>
      <w:r w:rsidR="00E54DAC">
        <w:rPr>
          <w:rFonts w:ascii="Times New Roman" w:hAnsi="Times New Roman"/>
          <w:sz w:val="24"/>
          <w:szCs w:val="24"/>
        </w:rPr>
        <w:t xml:space="preserve"> pretty similar.  The highest item on George Fox’s wish list is a Haas 4-axis CNC mill of the same model that Florida Tech just received in May of 2019.  Use of making environments was similar, with the following exceptions.  All freshmen at George Fox take a general engineering two-semester sequence that involves a first semester course with more mechanical engineering and machine shop experience in the design, fabrication, and testing of </w:t>
      </w:r>
      <w:r w:rsidR="00D01BD7">
        <w:rPr>
          <w:rFonts w:ascii="Times New Roman" w:hAnsi="Times New Roman"/>
          <w:sz w:val="24"/>
          <w:szCs w:val="24"/>
        </w:rPr>
        <w:t>a simple, yet novel engine.  Prof. Neal Ninteman’s first semester course could easily serve as a model for others.  Prof. Ninteman and more recently Prof. Ben Guidice of George Fox teach a second semester course that contains much of the basic circuits, electrical breadboarding, and Arduino microcontroller prerequisites prior to the basics of 3D printing, laser cutting, and water jet work as part of a general/electrical engineering design/build experience.</w:t>
      </w:r>
    </w:p>
    <w:p w14:paraId="580A317E" w14:textId="77777777" w:rsidR="00F34BAA" w:rsidRDefault="00F34BAA" w:rsidP="00E54DAC">
      <w:pPr>
        <w:jc w:val="both"/>
        <w:rPr>
          <w:rFonts w:ascii="Times New Roman" w:hAnsi="Times New Roman"/>
          <w:sz w:val="24"/>
          <w:szCs w:val="24"/>
        </w:rPr>
      </w:pPr>
    </w:p>
    <w:p w14:paraId="1A199B6C" w14:textId="390B09AE" w:rsidR="00F34BAA" w:rsidRDefault="00D04742" w:rsidP="00E54DAC">
      <w:pPr>
        <w:jc w:val="both"/>
        <w:rPr>
          <w:rFonts w:ascii="Times New Roman" w:hAnsi="Times New Roman"/>
          <w:sz w:val="24"/>
          <w:szCs w:val="24"/>
        </w:rPr>
      </w:pPr>
      <w:r>
        <w:rPr>
          <w:rFonts w:ascii="Times New Roman" w:hAnsi="Times New Roman"/>
          <w:sz w:val="24"/>
          <w:szCs w:val="24"/>
        </w:rPr>
        <w:t>5</w:t>
      </w:r>
      <w:r w:rsidR="00F34BAA">
        <w:rPr>
          <w:rFonts w:ascii="Times New Roman" w:hAnsi="Times New Roman"/>
          <w:sz w:val="24"/>
          <w:szCs w:val="24"/>
        </w:rPr>
        <w:t xml:space="preserve">) A strength of George Fox’s MakerHUB is the amount of online prep for training, although I am sure that there are other universities that have much more online prep for training.  This is definitely an area </w:t>
      </w:r>
      <w:r w:rsidR="00F34BAA">
        <w:rPr>
          <w:rFonts w:ascii="Times New Roman" w:hAnsi="Times New Roman"/>
          <w:sz w:val="24"/>
          <w:szCs w:val="24"/>
        </w:rPr>
        <w:lastRenderedPageBreak/>
        <w:t>for improvement at Florida Tech.</w:t>
      </w:r>
      <w:r w:rsidR="003C30AE">
        <w:rPr>
          <w:rFonts w:ascii="Times New Roman" w:hAnsi="Times New Roman"/>
          <w:sz w:val="24"/>
          <w:szCs w:val="24"/>
        </w:rPr>
        <w:t xml:space="preserve">  There was general agreement between Florida Tech and George Fox faculty and staff that this should be a topic for tool/module development.</w:t>
      </w:r>
    </w:p>
    <w:p w14:paraId="4EF72B7E" w14:textId="77777777" w:rsidR="00F34BAA" w:rsidRDefault="00F34BAA" w:rsidP="00E54DAC">
      <w:pPr>
        <w:jc w:val="both"/>
        <w:rPr>
          <w:rFonts w:ascii="Times New Roman" w:hAnsi="Times New Roman"/>
          <w:sz w:val="24"/>
          <w:szCs w:val="24"/>
        </w:rPr>
      </w:pPr>
    </w:p>
    <w:p w14:paraId="37462743" w14:textId="69562E70" w:rsidR="003C30AE" w:rsidRDefault="00D04742" w:rsidP="00E54DAC">
      <w:pPr>
        <w:jc w:val="both"/>
        <w:rPr>
          <w:rFonts w:ascii="Times New Roman" w:hAnsi="Times New Roman"/>
          <w:sz w:val="24"/>
          <w:szCs w:val="24"/>
        </w:rPr>
      </w:pPr>
      <w:r>
        <w:rPr>
          <w:rFonts w:ascii="Times New Roman" w:hAnsi="Times New Roman"/>
          <w:sz w:val="24"/>
          <w:szCs w:val="24"/>
        </w:rPr>
        <w:t>6</w:t>
      </w:r>
      <w:r w:rsidR="00F34BAA">
        <w:rPr>
          <w:rFonts w:ascii="Times New Roman" w:hAnsi="Times New Roman"/>
          <w:sz w:val="24"/>
          <w:szCs w:val="24"/>
        </w:rPr>
        <w:t>) An area for improvement at both Florida Tech and George Fox is the amount of course integration of visualization skills beyond freshman CAD classes.  There is almost no virtual or augmented reality (VR/AR) course integration even though Florida Tech has facilities and staff (Martin Gallagher; also the inventor of the GBotz 3D printer) that could easily make that happen at its library.</w:t>
      </w:r>
      <w:r w:rsidR="003C30AE">
        <w:rPr>
          <w:rFonts w:ascii="Times New Roman" w:hAnsi="Times New Roman"/>
          <w:sz w:val="24"/>
          <w:szCs w:val="24"/>
        </w:rPr>
        <w:t xml:space="preserve">  George Fox University had a fascinating augmented reality (AR)-assisted welder that allows one to “see” what the weld will look like before making the weld.</w:t>
      </w:r>
      <w:r w:rsidR="00ED4243">
        <w:rPr>
          <w:rFonts w:ascii="Times New Roman" w:hAnsi="Times New Roman"/>
          <w:sz w:val="24"/>
          <w:szCs w:val="24"/>
        </w:rPr>
        <w:t xml:space="preserve">  Bucknell (ref. 158) is better with regard to visualization tools than most universities.</w:t>
      </w:r>
    </w:p>
    <w:p w14:paraId="7F4D1387" w14:textId="4AF326BE" w:rsidR="00672209" w:rsidRDefault="00672209" w:rsidP="00E54DAC">
      <w:pPr>
        <w:jc w:val="both"/>
        <w:rPr>
          <w:rFonts w:ascii="Times New Roman" w:hAnsi="Times New Roman"/>
          <w:sz w:val="24"/>
          <w:szCs w:val="24"/>
        </w:rPr>
      </w:pPr>
    </w:p>
    <w:p w14:paraId="6D2214DF" w14:textId="205721E0" w:rsidR="00672209" w:rsidRDefault="00D04742" w:rsidP="00E54DAC">
      <w:pPr>
        <w:jc w:val="both"/>
        <w:rPr>
          <w:rFonts w:ascii="Times New Roman" w:hAnsi="Times New Roman"/>
          <w:sz w:val="24"/>
          <w:szCs w:val="24"/>
        </w:rPr>
      </w:pPr>
      <w:r>
        <w:rPr>
          <w:rFonts w:ascii="Times New Roman" w:hAnsi="Times New Roman"/>
          <w:sz w:val="24"/>
          <w:szCs w:val="24"/>
        </w:rPr>
        <w:t>7</w:t>
      </w:r>
      <w:r w:rsidR="00672209">
        <w:rPr>
          <w:rFonts w:ascii="Times New Roman" w:hAnsi="Times New Roman"/>
          <w:sz w:val="24"/>
          <w:szCs w:val="24"/>
        </w:rPr>
        <w:t xml:space="preserve">) The preparation for conducting a survey at another institution requires preparation.  Lessons learned during the first couple of visits are summarized in </w:t>
      </w:r>
      <w:hyperlink w:anchor="Appendix9aLessonLearnedDuringsurveyadmin" w:history="1">
        <w:r w:rsidR="00672209" w:rsidRPr="006D4ACA">
          <w:rPr>
            <w:rStyle w:val="Hyperlink"/>
            <w:rFonts w:ascii="Times New Roman" w:hAnsi="Times New Roman"/>
            <w:sz w:val="24"/>
            <w:szCs w:val="24"/>
          </w:rPr>
          <w:t>Appendix 9.1</w:t>
        </w:r>
      </w:hyperlink>
      <w:r w:rsidR="00672209">
        <w:rPr>
          <w:rFonts w:ascii="Times New Roman" w:hAnsi="Times New Roman"/>
          <w:sz w:val="24"/>
          <w:szCs w:val="24"/>
        </w:rPr>
        <w:t>.</w:t>
      </w:r>
      <w:r w:rsidR="006D4ACA">
        <w:rPr>
          <w:rFonts w:ascii="Times New Roman" w:hAnsi="Times New Roman"/>
          <w:sz w:val="24"/>
          <w:szCs w:val="24"/>
        </w:rPr>
        <w:t xml:space="preserve">  A typical visit summary is in </w:t>
      </w:r>
      <w:hyperlink w:anchor="Appendix8EDenversummary" w:history="1">
        <w:r w:rsidR="006D4ACA" w:rsidRPr="006D4ACA">
          <w:rPr>
            <w:rStyle w:val="Hyperlink"/>
            <w:rFonts w:ascii="Times New Roman" w:hAnsi="Times New Roman"/>
            <w:sz w:val="24"/>
            <w:szCs w:val="24"/>
          </w:rPr>
          <w:t>Appendix 9.2</w:t>
        </w:r>
      </w:hyperlink>
      <w:r w:rsidR="006D4ACA">
        <w:rPr>
          <w:rFonts w:ascii="Times New Roman" w:hAnsi="Times New Roman"/>
          <w:sz w:val="24"/>
          <w:szCs w:val="24"/>
        </w:rPr>
        <w:t>.</w:t>
      </w:r>
    </w:p>
    <w:p w14:paraId="4373B5B5" w14:textId="77777777" w:rsidR="00E54DAC" w:rsidRDefault="00E54DAC" w:rsidP="00377FB3">
      <w:pPr>
        <w:widowControl w:val="0"/>
        <w:autoSpaceDE w:val="0"/>
        <w:autoSpaceDN w:val="0"/>
        <w:adjustRightInd w:val="0"/>
        <w:contextualSpacing/>
        <w:jc w:val="both"/>
        <w:rPr>
          <w:rFonts w:ascii="Times New Roman" w:hAnsi="Times New Roman"/>
          <w:sz w:val="24"/>
          <w:szCs w:val="24"/>
          <w:lang w:val="en"/>
        </w:rPr>
      </w:pPr>
    </w:p>
    <w:p w14:paraId="7E24A3CA" w14:textId="77777777" w:rsidR="006F3926" w:rsidRDefault="006F3926">
      <w:pPr>
        <w:rPr>
          <w:rFonts w:ascii="Times New Roman" w:hAnsi="Times New Roman"/>
          <w:sz w:val="24"/>
          <w:szCs w:val="24"/>
          <w:lang w:val="en"/>
        </w:rPr>
      </w:pPr>
      <w:r>
        <w:rPr>
          <w:rFonts w:ascii="Times New Roman" w:hAnsi="Times New Roman"/>
          <w:sz w:val="24"/>
          <w:szCs w:val="24"/>
          <w:lang w:val="en"/>
        </w:rPr>
        <w:br w:type="page"/>
      </w:r>
    </w:p>
    <w:p w14:paraId="2DE80C00" w14:textId="7C02452C" w:rsidR="00377FB3" w:rsidRPr="00B47AE5" w:rsidRDefault="00377FB3" w:rsidP="00377FB3">
      <w:pPr>
        <w:widowControl w:val="0"/>
        <w:autoSpaceDE w:val="0"/>
        <w:autoSpaceDN w:val="0"/>
        <w:adjustRightInd w:val="0"/>
        <w:contextualSpacing/>
        <w:jc w:val="both"/>
        <w:rPr>
          <w:rFonts w:ascii="Times New Roman" w:hAnsi="Times New Roman"/>
          <w:sz w:val="24"/>
          <w:szCs w:val="24"/>
          <w:lang w:val="en"/>
        </w:rPr>
      </w:pPr>
      <w:bookmarkStart w:id="109" w:name="Section10ToolsforModuleCodevelopment"/>
      <w:r>
        <w:rPr>
          <w:rFonts w:ascii="Times New Roman" w:hAnsi="Times New Roman"/>
          <w:sz w:val="24"/>
          <w:szCs w:val="24"/>
          <w:lang w:val="en"/>
        </w:rPr>
        <w:lastRenderedPageBreak/>
        <w:t>10</w:t>
      </w:r>
      <w:r w:rsidRPr="00B47AE5">
        <w:rPr>
          <w:rFonts w:ascii="Times New Roman" w:hAnsi="Times New Roman"/>
          <w:sz w:val="24"/>
          <w:szCs w:val="24"/>
          <w:lang w:val="en"/>
        </w:rPr>
        <w:t>.  Possible Topics for Module Co-Development</w:t>
      </w:r>
    </w:p>
    <w:bookmarkEnd w:id="108"/>
    <w:bookmarkEnd w:id="109"/>
    <w:p w14:paraId="4351A307" w14:textId="77777777" w:rsidR="00377FB3" w:rsidRPr="002C630B" w:rsidRDefault="00377FB3" w:rsidP="00271A8A">
      <w:pPr>
        <w:widowControl w:val="0"/>
        <w:autoSpaceDE w:val="0"/>
        <w:autoSpaceDN w:val="0"/>
        <w:adjustRightInd w:val="0"/>
        <w:contextualSpacing/>
        <w:jc w:val="both"/>
        <w:rPr>
          <w:rFonts w:ascii="Times New Roman" w:hAnsi="Times New Roman"/>
          <w:sz w:val="12"/>
          <w:szCs w:val="12"/>
          <w:lang w:val="en"/>
        </w:rPr>
      </w:pPr>
    </w:p>
    <w:p w14:paraId="3165E015" w14:textId="08E641AB" w:rsidR="00DD2722" w:rsidRPr="00DD2722" w:rsidRDefault="00DD2722" w:rsidP="00D04742">
      <w:pPr>
        <w:rPr>
          <w:rFonts w:ascii="Times New Roman" w:hAnsi="Times New Roman"/>
          <w:sz w:val="24"/>
          <w:szCs w:val="24"/>
          <w:u w:val="single"/>
          <w:lang w:val="en"/>
        </w:rPr>
      </w:pPr>
      <w:r w:rsidRPr="00DD2722">
        <w:rPr>
          <w:rFonts w:ascii="Times New Roman" w:hAnsi="Times New Roman"/>
          <w:sz w:val="24"/>
          <w:szCs w:val="24"/>
          <w:u w:val="single"/>
          <w:lang w:val="en"/>
        </w:rPr>
        <w:t>Table 10.1 - Possible Topics for Module Co-Development</w:t>
      </w:r>
    </w:p>
    <w:p w14:paraId="047201FC" w14:textId="77777777" w:rsidR="00DD2722" w:rsidRPr="00DD2722" w:rsidRDefault="00DD2722" w:rsidP="00D04742">
      <w:pPr>
        <w:rPr>
          <w:rFonts w:ascii="Times New Roman" w:hAnsi="Times New Roman"/>
          <w:sz w:val="12"/>
          <w:szCs w:val="12"/>
          <w:lang w:val="en"/>
        </w:rPr>
      </w:pPr>
    </w:p>
    <w:p w14:paraId="5B1BD49C" w14:textId="67A225A1" w:rsidR="00D04742" w:rsidRPr="00D04742" w:rsidRDefault="00DD2722" w:rsidP="00D04742">
      <w:pPr>
        <w:rPr>
          <w:rFonts w:ascii="Times New Roman" w:hAnsi="Times New Roman"/>
          <w:sz w:val="24"/>
          <w:szCs w:val="24"/>
          <w:lang w:val="en"/>
        </w:rPr>
      </w:pPr>
      <w:r>
        <w:rPr>
          <w:rFonts w:ascii="Times New Roman" w:hAnsi="Times New Roman"/>
          <w:sz w:val="24"/>
          <w:szCs w:val="24"/>
          <w:lang w:val="en"/>
        </w:rPr>
        <w:t xml:space="preserve">A) </w:t>
      </w:r>
      <w:r w:rsidR="00D04742" w:rsidRPr="00D04742">
        <w:rPr>
          <w:rFonts w:ascii="Times New Roman" w:hAnsi="Times New Roman"/>
          <w:sz w:val="24"/>
          <w:szCs w:val="24"/>
          <w:lang w:val="en"/>
        </w:rPr>
        <w:t>Benefits, Implications, &amp; Challenges</w:t>
      </w:r>
      <w:r w:rsidR="00D04742">
        <w:rPr>
          <w:rFonts w:ascii="Times New Roman" w:hAnsi="Times New Roman"/>
          <w:sz w:val="24"/>
          <w:szCs w:val="24"/>
          <w:lang w:val="en"/>
        </w:rPr>
        <w:t xml:space="preserve"> of Education in Making Environments</w:t>
      </w:r>
    </w:p>
    <w:p w14:paraId="55B84242" w14:textId="12B7FE7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1)</w:t>
      </w:r>
      <w:r w:rsidRPr="00D04742">
        <w:rPr>
          <w:rFonts w:ascii="Times New Roman" w:hAnsi="Times New Roman"/>
          <w:sz w:val="24"/>
          <w:szCs w:val="24"/>
          <w:lang w:val="en"/>
        </w:rPr>
        <w:t xml:space="preserve"> Benefits, Implications, &amp; Challenges of 3D Printers</w:t>
      </w:r>
    </w:p>
    <w:p w14:paraId="18D2B2CC" w14:textId="7C45897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2) </w:t>
      </w:r>
      <w:r w:rsidRPr="00D04742">
        <w:rPr>
          <w:rFonts w:ascii="Times New Roman" w:hAnsi="Times New Roman"/>
          <w:sz w:val="24"/>
          <w:szCs w:val="24"/>
          <w:lang w:val="en"/>
        </w:rPr>
        <w:t>Effect on Creative Thinking</w:t>
      </w:r>
    </w:p>
    <w:p w14:paraId="66220743" w14:textId="5CA1906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3) Maker Environment</w:t>
      </w:r>
      <w:r w:rsidRPr="00D04742">
        <w:rPr>
          <w:rFonts w:ascii="Times New Roman" w:hAnsi="Times New Roman"/>
          <w:sz w:val="24"/>
          <w:szCs w:val="24"/>
          <w:lang w:val="en"/>
        </w:rPr>
        <w:t xml:space="preserve"> Startup Requirements &amp; Options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427D764C" w14:textId="4115E06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4) </w:t>
      </w:r>
      <w:r w:rsidRPr="00D04742">
        <w:rPr>
          <w:rFonts w:ascii="Times New Roman" w:hAnsi="Times New Roman"/>
          <w:sz w:val="24"/>
          <w:szCs w:val="24"/>
          <w:lang w:val="en"/>
        </w:rPr>
        <w:t>Open</w:t>
      </w:r>
      <w:r w:rsidR="005028E6">
        <w:rPr>
          <w:rFonts w:ascii="Times New Roman" w:hAnsi="Times New Roman"/>
          <w:sz w:val="24"/>
          <w:szCs w:val="24"/>
          <w:lang w:val="en"/>
        </w:rPr>
        <w:t xml:space="preserve"> Source</w:t>
      </w:r>
      <w:r w:rsidRPr="00D04742">
        <w:rPr>
          <w:rFonts w:ascii="Times New Roman" w:hAnsi="Times New Roman"/>
          <w:sz w:val="24"/>
          <w:szCs w:val="24"/>
          <w:lang w:val="en"/>
        </w:rPr>
        <w:t xml:space="preserve"> vs. Distinction in Sharing Economies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2B2748A8" w14:textId="7AC6AB9B" w:rsid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5) </w:t>
      </w:r>
      <w:r w:rsidRPr="00D04742">
        <w:rPr>
          <w:rFonts w:ascii="Times New Roman" w:hAnsi="Times New Roman"/>
          <w:sz w:val="24"/>
          <w:szCs w:val="24"/>
          <w:lang w:val="en"/>
        </w:rPr>
        <w:t>Importance of Community &amp; Psychological Benefits</w:t>
      </w:r>
      <w:r w:rsidRPr="00D04742">
        <w:rPr>
          <w:rFonts w:ascii="Times New Roman" w:hAnsi="Times New Roman"/>
          <w:sz w:val="24"/>
          <w:szCs w:val="24"/>
          <w:lang w:val="en"/>
        </w:rPr>
        <w:tab/>
      </w:r>
    </w:p>
    <w:p w14:paraId="62301D18" w14:textId="706699CD" w:rsidR="00D04742" w:rsidRPr="002C630B" w:rsidRDefault="00D04742" w:rsidP="00D04742">
      <w:pPr>
        <w:rPr>
          <w:rFonts w:ascii="Times New Roman" w:hAnsi="Times New Roman"/>
          <w:sz w:val="12"/>
          <w:szCs w:val="12"/>
          <w:lang w:val="en"/>
        </w:rPr>
      </w:pPr>
      <w:r w:rsidRPr="002C630B">
        <w:rPr>
          <w:rFonts w:ascii="Times New Roman" w:hAnsi="Times New Roman"/>
          <w:sz w:val="12"/>
          <w:szCs w:val="12"/>
          <w:lang w:val="en"/>
        </w:rPr>
        <w:tab/>
      </w:r>
    </w:p>
    <w:p w14:paraId="6AD9199A" w14:textId="2E37D24A" w:rsidR="00D04742" w:rsidRPr="00D04742" w:rsidRDefault="00DD2722" w:rsidP="00D04742">
      <w:pPr>
        <w:rPr>
          <w:rFonts w:ascii="Times New Roman" w:hAnsi="Times New Roman"/>
          <w:sz w:val="24"/>
          <w:szCs w:val="24"/>
          <w:lang w:val="en"/>
        </w:rPr>
      </w:pPr>
      <w:r>
        <w:rPr>
          <w:rFonts w:ascii="Times New Roman" w:hAnsi="Times New Roman"/>
          <w:sz w:val="24"/>
          <w:szCs w:val="24"/>
          <w:lang w:val="en"/>
        </w:rPr>
        <w:t xml:space="preserve">B) </w:t>
      </w:r>
      <w:r w:rsidR="00D04742" w:rsidRPr="00D04742">
        <w:rPr>
          <w:rFonts w:ascii="Times New Roman" w:hAnsi="Times New Roman"/>
          <w:sz w:val="24"/>
          <w:szCs w:val="24"/>
          <w:lang w:val="en"/>
        </w:rPr>
        <w:t>How Makers Think</w:t>
      </w:r>
    </w:p>
    <w:p w14:paraId="25B81AC3" w14:textId="0B48484C"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1) </w:t>
      </w:r>
      <w:r w:rsidRPr="00D04742">
        <w:rPr>
          <w:rFonts w:ascii="Times New Roman" w:hAnsi="Times New Roman"/>
          <w:sz w:val="24"/>
          <w:szCs w:val="24"/>
          <w:lang w:val="en"/>
        </w:rPr>
        <w:t>Importance of Community &amp; Psychological Benefits</w:t>
      </w:r>
      <w:r w:rsidRPr="00D04742">
        <w:rPr>
          <w:rFonts w:ascii="Times New Roman" w:hAnsi="Times New Roman"/>
          <w:sz w:val="24"/>
          <w:szCs w:val="24"/>
          <w:lang w:val="en"/>
        </w:rPr>
        <w:tab/>
      </w:r>
      <w:r w:rsidRPr="00D04742">
        <w:rPr>
          <w:rFonts w:ascii="Times New Roman" w:hAnsi="Times New Roman"/>
          <w:sz w:val="24"/>
          <w:szCs w:val="24"/>
          <w:lang w:val="en"/>
        </w:rPr>
        <w:tab/>
      </w:r>
    </w:p>
    <w:p w14:paraId="22E78162" w14:textId="7EAADAC8"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2) </w:t>
      </w:r>
      <w:r w:rsidRPr="00D04742">
        <w:rPr>
          <w:rFonts w:ascii="Times New Roman" w:hAnsi="Times New Roman"/>
          <w:sz w:val="24"/>
          <w:szCs w:val="24"/>
          <w:lang w:val="en"/>
        </w:rPr>
        <w:t xml:space="preserve">Unique Aspects of a Maker's Mindset </w:t>
      </w:r>
      <w:r w:rsidRPr="00D04742">
        <w:rPr>
          <w:rFonts w:ascii="Times New Roman" w:hAnsi="Times New Roman"/>
          <w:sz w:val="24"/>
          <w:szCs w:val="24"/>
          <w:lang w:val="en"/>
        </w:rPr>
        <w:tab/>
      </w:r>
    </w:p>
    <w:p w14:paraId="265B5E93" w14:textId="35D2996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3) </w:t>
      </w:r>
      <w:r w:rsidRPr="00D04742">
        <w:rPr>
          <w:rFonts w:ascii="Times New Roman" w:hAnsi="Times New Roman"/>
          <w:sz w:val="24"/>
          <w:szCs w:val="24"/>
          <w:lang w:val="en"/>
        </w:rPr>
        <w:t>STEM Literacy Practices of Experienced Makers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1A47FC4E" w14:textId="2EF1050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4) </w:t>
      </w:r>
      <w:r w:rsidRPr="00D04742">
        <w:rPr>
          <w:rFonts w:ascii="Times New Roman" w:hAnsi="Times New Roman"/>
          <w:sz w:val="24"/>
          <w:szCs w:val="24"/>
          <w:lang w:val="en"/>
        </w:rPr>
        <w:t>Open</w:t>
      </w:r>
      <w:r w:rsidR="005028E6">
        <w:rPr>
          <w:rFonts w:ascii="Times New Roman" w:hAnsi="Times New Roman"/>
          <w:sz w:val="24"/>
          <w:szCs w:val="24"/>
          <w:lang w:val="en"/>
        </w:rPr>
        <w:t xml:space="preserve"> Source</w:t>
      </w:r>
      <w:r w:rsidRPr="00D04742">
        <w:rPr>
          <w:rFonts w:ascii="Times New Roman" w:hAnsi="Times New Roman"/>
          <w:sz w:val="24"/>
          <w:szCs w:val="24"/>
          <w:lang w:val="en"/>
        </w:rPr>
        <w:t xml:space="preserve"> vs. Distinction in Sharing Economies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697E4370" w14:textId="78D89DA1" w:rsid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5) </w:t>
      </w:r>
      <w:r w:rsidRPr="00D04742">
        <w:rPr>
          <w:rFonts w:ascii="Times New Roman" w:hAnsi="Times New Roman"/>
          <w:sz w:val="24"/>
          <w:szCs w:val="24"/>
          <w:lang w:val="en"/>
        </w:rPr>
        <w:t>Effect on Creative Thinking</w:t>
      </w:r>
      <w:r w:rsidRPr="00D04742">
        <w:rPr>
          <w:rFonts w:ascii="Times New Roman" w:hAnsi="Times New Roman"/>
          <w:sz w:val="24"/>
          <w:szCs w:val="24"/>
          <w:lang w:val="en"/>
        </w:rPr>
        <w:tab/>
      </w:r>
      <w:r w:rsidRPr="00D04742">
        <w:rPr>
          <w:rFonts w:ascii="Times New Roman" w:hAnsi="Times New Roman"/>
          <w:sz w:val="24"/>
          <w:szCs w:val="24"/>
          <w:lang w:val="en"/>
        </w:rPr>
        <w:tab/>
      </w:r>
    </w:p>
    <w:p w14:paraId="0816E636" w14:textId="1AE95FF0" w:rsidR="00D04742" w:rsidRPr="002C630B" w:rsidRDefault="00D04742" w:rsidP="00D04742">
      <w:pPr>
        <w:rPr>
          <w:rFonts w:ascii="Times New Roman" w:hAnsi="Times New Roman"/>
          <w:sz w:val="12"/>
          <w:szCs w:val="12"/>
          <w:lang w:val="en"/>
        </w:rPr>
      </w:pPr>
    </w:p>
    <w:p w14:paraId="18244DAF" w14:textId="3518E02A"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C) </w:t>
      </w:r>
      <w:r w:rsidRPr="00981A35">
        <w:rPr>
          <w:rFonts w:ascii="Times New Roman" w:hAnsi="Times New Roman"/>
          <w:sz w:val="24"/>
          <w:szCs w:val="24"/>
          <w:lang w:val="en"/>
        </w:rPr>
        <w:t>Conversion of Thought to Design</w:t>
      </w:r>
    </w:p>
    <w:p w14:paraId="43C4EF57" w14:textId="6A301A8F"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Effect on Creative Thinking</w:t>
      </w:r>
    </w:p>
    <w:p w14:paraId="751EC25B" w14:textId="2F65A4F8"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Design for Additive Manufacturing</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2643035A" w14:textId="464393D9"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AR/VR Library Spaces</w:t>
      </w:r>
      <w:r w:rsidRPr="00981A35">
        <w:rPr>
          <w:rFonts w:ascii="Times New Roman" w:hAnsi="Times New Roman"/>
          <w:sz w:val="24"/>
          <w:szCs w:val="24"/>
          <w:lang w:val="en"/>
        </w:rPr>
        <w:tab/>
      </w:r>
      <w:r w:rsidRPr="00981A35">
        <w:rPr>
          <w:rFonts w:ascii="Times New Roman" w:hAnsi="Times New Roman"/>
          <w:sz w:val="24"/>
          <w:szCs w:val="24"/>
          <w:lang w:val="en"/>
        </w:rPr>
        <w:tab/>
      </w:r>
    </w:p>
    <w:p w14:paraId="38131086" w14:textId="21A0860A" w:rsidR="00981A35" w:rsidRPr="002C630B" w:rsidRDefault="00981A35" w:rsidP="00981A35">
      <w:pPr>
        <w:rPr>
          <w:rFonts w:ascii="Times New Roman" w:hAnsi="Times New Roman"/>
          <w:sz w:val="12"/>
          <w:szCs w:val="12"/>
          <w:lang w:val="en"/>
        </w:rPr>
      </w:pP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p>
    <w:p w14:paraId="4E6DBB12" w14:textId="69939A11"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D) </w:t>
      </w:r>
      <w:r w:rsidRPr="00981A35">
        <w:rPr>
          <w:rFonts w:ascii="Times New Roman" w:hAnsi="Times New Roman"/>
          <w:sz w:val="24"/>
          <w:szCs w:val="24"/>
          <w:lang w:val="en"/>
        </w:rPr>
        <w:t xml:space="preserve">What Should Be in Each Making Environment </w:t>
      </w:r>
      <w:r w:rsidRPr="00981A35">
        <w:rPr>
          <w:rFonts w:ascii="Times New Roman" w:hAnsi="Times New Roman"/>
          <w:sz w:val="24"/>
          <w:szCs w:val="24"/>
          <w:lang w:val="en"/>
        </w:rPr>
        <w:tab/>
      </w:r>
    </w:p>
    <w:p w14:paraId="62AE8BEF" w14:textId="5CF5D371"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Mak</w:t>
      </w:r>
      <w:r>
        <w:rPr>
          <w:rFonts w:ascii="Times New Roman" w:hAnsi="Times New Roman"/>
          <w:sz w:val="24"/>
          <w:szCs w:val="24"/>
          <w:lang w:val="en"/>
        </w:rPr>
        <w:t>ing Environment</w:t>
      </w:r>
      <w:r w:rsidRPr="00981A35">
        <w:rPr>
          <w:rFonts w:ascii="Times New Roman" w:hAnsi="Times New Roman"/>
          <w:sz w:val="24"/>
          <w:szCs w:val="24"/>
          <w:lang w:val="en"/>
        </w:rPr>
        <w:t xml:space="preserve"> Startup Requirements &amp; Options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5D3B4D54" w14:textId="55AA1697"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AR/VR Library Spaces</w:t>
      </w:r>
      <w:r w:rsidR="00CE0232">
        <w:rPr>
          <w:rFonts w:ascii="Times New Roman" w:hAnsi="Times New Roman"/>
          <w:sz w:val="24"/>
          <w:szCs w:val="24"/>
          <w:lang w:val="en"/>
        </w:rPr>
        <w:t xml:space="preserve"> and Courses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471272DF" w14:textId="518163FD"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Pre-College</w:t>
      </w:r>
    </w:p>
    <w:p w14:paraId="52216E28" w14:textId="678BC66E"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4) </w:t>
      </w:r>
      <w:r w:rsidRPr="00981A35">
        <w:rPr>
          <w:rFonts w:ascii="Times New Roman" w:hAnsi="Times New Roman"/>
          <w:sz w:val="24"/>
          <w:szCs w:val="24"/>
          <w:lang w:val="en"/>
        </w:rPr>
        <w:t>Business Models</w:t>
      </w:r>
      <w:r>
        <w:rPr>
          <w:rFonts w:ascii="Times New Roman" w:hAnsi="Times New Roman"/>
          <w:sz w:val="24"/>
          <w:szCs w:val="24"/>
          <w:lang w:val="en"/>
        </w:rPr>
        <w:t xml:space="preserve"> for Making Environments</w:t>
      </w:r>
    </w:p>
    <w:p w14:paraId="51E4FC70" w14:textId="1E012CF0"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5) </w:t>
      </w:r>
      <w:r w:rsidRPr="00981A35">
        <w:rPr>
          <w:rFonts w:ascii="Times New Roman" w:hAnsi="Times New Roman"/>
          <w:sz w:val="24"/>
          <w:szCs w:val="24"/>
          <w:lang w:val="en"/>
        </w:rPr>
        <w:t>Small Business's Opinions Regarding Mak</w:t>
      </w:r>
      <w:r>
        <w:rPr>
          <w:rFonts w:ascii="Times New Roman" w:hAnsi="Times New Roman"/>
          <w:sz w:val="24"/>
          <w:szCs w:val="24"/>
          <w:lang w:val="en"/>
        </w:rPr>
        <w:t>ing Environments</w:t>
      </w:r>
    </w:p>
    <w:p w14:paraId="1C1FFFE5" w14:textId="77777777" w:rsidR="00981A35" w:rsidRPr="002C630B" w:rsidRDefault="00981A35" w:rsidP="00981A35">
      <w:pPr>
        <w:rPr>
          <w:rFonts w:ascii="Times New Roman" w:hAnsi="Times New Roman"/>
          <w:sz w:val="12"/>
          <w:szCs w:val="12"/>
          <w:lang w:val="en"/>
        </w:rPr>
      </w:pPr>
    </w:p>
    <w:p w14:paraId="58B52C21" w14:textId="7D17EC77"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E) </w:t>
      </w:r>
      <w:r w:rsidRPr="00981A35">
        <w:rPr>
          <w:rFonts w:ascii="Times New Roman" w:hAnsi="Times New Roman"/>
          <w:sz w:val="24"/>
          <w:szCs w:val="24"/>
          <w:lang w:val="en"/>
        </w:rPr>
        <w:t>Business Aspects</w:t>
      </w:r>
    </w:p>
    <w:p w14:paraId="396AC6DB" w14:textId="268130C5"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Open</w:t>
      </w:r>
      <w:r w:rsidR="00CE0232">
        <w:rPr>
          <w:rFonts w:ascii="Times New Roman" w:hAnsi="Times New Roman"/>
          <w:sz w:val="24"/>
          <w:szCs w:val="24"/>
          <w:lang w:val="en"/>
        </w:rPr>
        <w:t xml:space="preserve"> Source</w:t>
      </w:r>
      <w:r w:rsidRPr="00981A35">
        <w:rPr>
          <w:rFonts w:ascii="Times New Roman" w:hAnsi="Times New Roman"/>
          <w:sz w:val="24"/>
          <w:szCs w:val="24"/>
          <w:lang w:val="en"/>
        </w:rPr>
        <w:t xml:space="preserve"> vs. Distinction in Sharing Economies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505B835E" w14:textId="67166A25"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Business Models</w:t>
      </w:r>
      <w:r>
        <w:rPr>
          <w:rFonts w:ascii="Times New Roman" w:hAnsi="Times New Roman"/>
          <w:sz w:val="24"/>
          <w:szCs w:val="24"/>
          <w:lang w:val="en"/>
        </w:rPr>
        <w:t xml:space="preserve"> for Making Environments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061240A0" w14:textId="414618BA"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Small Business's Opinions Regarding Makerspaces</w:t>
      </w:r>
    </w:p>
    <w:p w14:paraId="68DF39CF" w14:textId="375881B3" w:rsidR="00DD2722" w:rsidRPr="002C630B" w:rsidRDefault="00DD2722" w:rsidP="00D04742">
      <w:pPr>
        <w:rPr>
          <w:rFonts w:ascii="Times New Roman" w:hAnsi="Times New Roman"/>
          <w:sz w:val="12"/>
          <w:szCs w:val="12"/>
          <w:lang w:val="en"/>
        </w:rPr>
      </w:pPr>
    </w:p>
    <w:p w14:paraId="2532DE45" w14:textId="1EFCCE9E" w:rsidR="00C559CC" w:rsidRPr="00C559CC" w:rsidRDefault="002C630B" w:rsidP="00C559CC">
      <w:pPr>
        <w:rPr>
          <w:rFonts w:ascii="Times New Roman" w:hAnsi="Times New Roman"/>
          <w:sz w:val="24"/>
          <w:szCs w:val="24"/>
          <w:lang w:val="en"/>
        </w:rPr>
      </w:pPr>
      <w:r>
        <w:rPr>
          <w:rFonts w:ascii="Times New Roman" w:hAnsi="Times New Roman"/>
          <w:sz w:val="24"/>
          <w:szCs w:val="24"/>
          <w:lang w:val="en"/>
        </w:rPr>
        <w:t xml:space="preserve">F) </w:t>
      </w:r>
      <w:r w:rsidR="00C559CC" w:rsidRPr="00C559CC">
        <w:rPr>
          <w:rFonts w:ascii="Times New Roman" w:hAnsi="Times New Roman"/>
          <w:sz w:val="24"/>
          <w:szCs w:val="24"/>
          <w:lang w:val="en"/>
        </w:rPr>
        <w:t xml:space="preserve">How to </w:t>
      </w:r>
      <w:r w:rsidR="00C2756C">
        <w:rPr>
          <w:rFonts w:ascii="Times New Roman" w:hAnsi="Times New Roman"/>
          <w:sz w:val="24"/>
          <w:szCs w:val="24"/>
          <w:lang w:val="en"/>
        </w:rPr>
        <w:t>Deliver</w:t>
      </w:r>
      <w:r w:rsidR="00C559CC" w:rsidRPr="00C559CC">
        <w:rPr>
          <w:rFonts w:ascii="Times New Roman" w:hAnsi="Times New Roman"/>
          <w:sz w:val="24"/>
          <w:szCs w:val="24"/>
          <w:lang w:val="en"/>
        </w:rPr>
        <w:t xml:space="preserve"> the Content</w:t>
      </w:r>
    </w:p>
    <w:p w14:paraId="2B85C885" w14:textId="2EA4DB43"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1) </w:t>
      </w:r>
      <w:r w:rsidRPr="00C559CC">
        <w:rPr>
          <w:rFonts w:ascii="Times New Roman" w:hAnsi="Times New Roman"/>
          <w:sz w:val="24"/>
          <w:szCs w:val="24"/>
          <w:lang w:val="en"/>
        </w:rPr>
        <w:t xml:space="preserve">One Week Summer </w:t>
      </w:r>
      <w:r w:rsidR="00C2756C">
        <w:rPr>
          <w:rFonts w:ascii="Times New Roman" w:hAnsi="Times New Roman"/>
          <w:sz w:val="24"/>
          <w:szCs w:val="24"/>
          <w:lang w:val="en"/>
        </w:rPr>
        <w:t xml:space="preserve">Short </w:t>
      </w:r>
      <w:r w:rsidRPr="00C559CC">
        <w:rPr>
          <w:rFonts w:ascii="Times New Roman" w:hAnsi="Times New Roman"/>
          <w:sz w:val="24"/>
          <w:szCs w:val="24"/>
          <w:lang w:val="en"/>
        </w:rPr>
        <w:t>Courses (often to high schoolers)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466A6CC9" w14:textId="4DDC34D8"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2) </w:t>
      </w:r>
      <w:r w:rsidRPr="00C559CC">
        <w:rPr>
          <w:rFonts w:ascii="Times New Roman" w:hAnsi="Times New Roman"/>
          <w:sz w:val="24"/>
          <w:szCs w:val="24"/>
          <w:lang w:val="en"/>
        </w:rPr>
        <w:t>2-3 Hour Workshops (</w:t>
      </w:r>
      <w:r w:rsidRPr="006D645E">
        <w:rPr>
          <w:rFonts w:ascii="Times New Roman" w:hAnsi="Times New Roman"/>
          <w:i/>
          <w:sz w:val="24"/>
          <w:szCs w:val="24"/>
          <w:lang w:val="en"/>
        </w:rPr>
        <w:t>a la carte</w:t>
      </w:r>
      <w:r w:rsidRPr="00C559CC">
        <w:rPr>
          <w:rFonts w:ascii="Times New Roman" w:hAnsi="Times New Roman"/>
          <w:sz w:val="24"/>
          <w:szCs w:val="24"/>
          <w:lang w:val="en"/>
        </w:rPr>
        <w:t xml:space="preserve"> or as part of a series)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7BDC2605" w14:textId="4D58108A"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3) </w:t>
      </w:r>
      <w:r w:rsidRPr="00C559CC">
        <w:rPr>
          <w:rFonts w:ascii="Times New Roman" w:hAnsi="Times New Roman"/>
          <w:sz w:val="24"/>
          <w:szCs w:val="24"/>
          <w:lang w:val="en"/>
        </w:rPr>
        <w:t>Zero Credit Machine Shop Certification Courses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0B947A62" w14:textId="112FC6E8" w:rsidR="00C2756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4) </w:t>
      </w:r>
      <w:r w:rsidRPr="00C559CC">
        <w:rPr>
          <w:rFonts w:ascii="Times New Roman" w:hAnsi="Times New Roman"/>
          <w:sz w:val="24"/>
          <w:szCs w:val="24"/>
          <w:lang w:val="en"/>
        </w:rPr>
        <w:t>Three-Credit Semester-Long Courses</w:t>
      </w:r>
    </w:p>
    <w:p w14:paraId="70EE6767" w14:textId="3C0B2C80" w:rsidR="00C2756C" w:rsidRDefault="00C2756C" w:rsidP="00C559CC">
      <w:pPr>
        <w:rPr>
          <w:rFonts w:ascii="Times New Roman" w:hAnsi="Times New Roman"/>
          <w:sz w:val="24"/>
          <w:szCs w:val="24"/>
          <w:lang w:val="en"/>
        </w:rPr>
      </w:pPr>
      <w:r>
        <w:rPr>
          <w:rFonts w:ascii="Times New Roman" w:hAnsi="Times New Roman"/>
          <w:sz w:val="24"/>
          <w:szCs w:val="24"/>
          <w:lang w:val="en"/>
        </w:rPr>
        <w:tab/>
        <w:t>5) Web Sites and YouTube Videos</w:t>
      </w:r>
    </w:p>
    <w:p w14:paraId="47AB8733" w14:textId="3F99FA9A" w:rsidR="00C559CC" w:rsidRPr="002C630B" w:rsidRDefault="00C559CC" w:rsidP="00C559CC">
      <w:pPr>
        <w:rPr>
          <w:rFonts w:ascii="Times New Roman" w:hAnsi="Times New Roman"/>
          <w:sz w:val="12"/>
          <w:szCs w:val="12"/>
          <w:lang w:val="en"/>
        </w:rPr>
      </w:pP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p>
    <w:p w14:paraId="1F141BC0" w14:textId="540E923A" w:rsidR="00C559CC" w:rsidRPr="00C559CC" w:rsidRDefault="002C630B" w:rsidP="00C559CC">
      <w:pPr>
        <w:rPr>
          <w:rFonts w:ascii="Times New Roman" w:hAnsi="Times New Roman"/>
          <w:sz w:val="24"/>
          <w:szCs w:val="24"/>
          <w:lang w:val="en"/>
        </w:rPr>
      </w:pPr>
      <w:r>
        <w:rPr>
          <w:rFonts w:ascii="Times New Roman" w:hAnsi="Times New Roman"/>
          <w:sz w:val="24"/>
          <w:szCs w:val="24"/>
          <w:lang w:val="en"/>
        </w:rPr>
        <w:t xml:space="preserve">G) </w:t>
      </w:r>
      <w:r w:rsidR="00C559CC" w:rsidRPr="00C559CC">
        <w:rPr>
          <w:rFonts w:ascii="Times New Roman" w:hAnsi="Times New Roman"/>
          <w:sz w:val="24"/>
          <w:szCs w:val="24"/>
          <w:lang w:val="en"/>
        </w:rPr>
        <w:t>General Engineering Customers vs.</w:t>
      </w:r>
      <w:r w:rsidR="00C559CC">
        <w:rPr>
          <w:rFonts w:ascii="Times New Roman" w:hAnsi="Times New Roman"/>
          <w:sz w:val="24"/>
          <w:szCs w:val="24"/>
          <w:lang w:val="en"/>
        </w:rPr>
        <w:t xml:space="preserve"> </w:t>
      </w:r>
      <w:r w:rsidR="00C559CC" w:rsidRPr="00C559CC">
        <w:rPr>
          <w:rFonts w:ascii="Times New Roman" w:hAnsi="Times New Roman"/>
          <w:sz w:val="24"/>
          <w:szCs w:val="24"/>
          <w:lang w:val="en"/>
        </w:rPr>
        <w:t>Discipline-Specific Customers</w:t>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p>
    <w:p w14:paraId="6179673F" w14:textId="77777777" w:rsidR="00C559CC" w:rsidRPr="002C630B" w:rsidRDefault="00C559CC" w:rsidP="00C559CC">
      <w:pPr>
        <w:rPr>
          <w:rFonts w:ascii="Times New Roman" w:hAnsi="Times New Roman"/>
          <w:sz w:val="12"/>
          <w:szCs w:val="12"/>
          <w:lang w:val="en"/>
        </w:rPr>
      </w:pPr>
      <w:r w:rsidRPr="002C630B">
        <w:rPr>
          <w:rFonts w:ascii="Times New Roman" w:hAnsi="Times New Roman"/>
          <w:sz w:val="12"/>
          <w:szCs w:val="12"/>
          <w:lang w:val="en"/>
        </w:rPr>
        <w:tab/>
      </w:r>
    </w:p>
    <w:p w14:paraId="0DCC4026" w14:textId="465E29E9" w:rsidR="00C559CC" w:rsidRDefault="002C630B" w:rsidP="00C559CC">
      <w:pPr>
        <w:rPr>
          <w:rFonts w:ascii="Times New Roman" w:hAnsi="Times New Roman"/>
          <w:sz w:val="24"/>
          <w:szCs w:val="24"/>
          <w:lang w:val="en"/>
        </w:rPr>
      </w:pPr>
      <w:r>
        <w:rPr>
          <w:rFonts w:ascii="Times New Roman" w:hAnsi="Times New Roman"/>
          <w:sz w:val="24"/>
          <w:szCs w:val="24"/>
          <w:lang w:val="en"/>
        </w:rPr>
        <w:t xml:space="preserve">H) </w:t>
      </w:r>
      <w:r w:rsidR="00C559CC" w:rsidRPr="00C559CC">
        <w:rPr>
          <w:rFonts w:ascii="Times New Roman" w:hAnsi="Times New Roman"/>
          <w:sz w:val="24"/>
          <w:szCs w:val="24"/>
          <w:lang w:val="en"/>
        </w:rPr>
        <w:t>Consolidated Space</w:t>
      </w:r>
      <w:r w:rsidR="00BD712B">
        <w:rPr>
          <w:rFonts w:ascii="Times New Roman" w:hAnsi="Times New Roman"/>
          <w:sz w:val="24"/>
          <w:szCs w:val="24"/>
          <w:lang w:val="en"/>
        </w:rPr>
        <w:t>s</w:t>
      </w:r>
      <w:r w:rsidR="00C559CC" w:rsidRPr="00C559CC">
        <w:rPr>
          <w:rFonts w:ascii="Times New Roman" w:hAnsi="Times New Roman"/>
          <w:sz w:val="24"/>
          <w:szCs w:val="24"/>
          <w:lang w:val="en"/>
        </w:rPr>
        <w:t xml:space="preserve"> vs. Distributed Spaces</w:t>
      </w:r>
    </w:p>
    <w:p w14:paraId="55D78F68" w14:textId="77777777" w:rsidR="00C559CC" w:rsidRDefault="00C559CC" w:rsidP="00C559CC">
      <w:pPr>
        <w:rPr>
          <w:rFonts w:ascii="Times New Roman" w:hAnsi="Times New Roman"/>
          <w:sz w:val="24"/>
          <w:szCs w:val="24"/>
          <w:lang w:val="en"/>
        </w:rPr>
      </w:pPr>
    </w:p>
    <w:p w14:paraId="7A52679F" w14:textId="0A229CC3" w:rsidR="00BD712B" w:rsidRDefault="00BD712B" w:rsidP="00BD712B">
      <w:pPr>
        <w:jc w:val="both"/>
        <w:rPr>
          <w:rFonts w:ascii="Times New Roman" w:hAnsi="Times New Roman"/>
          <w:sz w:val="24"/>
          <w:szCs w:val="24"/>
          <w:lang w:val="en"/>
        </w:rPr>
      </w:pPr>
      <w:r>
        <w:rPr>
          <w:rFonts w:ascii="Times New Roman" w:hAnsi="Times New Roman"/>
          <w:sz w:val="24"/>
          <w:szCs w:val="24"/>
          <w:lang w:val="en"/>
        </w:rPr>
        <w:t xml:space="preserve">Prior to the first site visit in May of 2019, most of the following possible topics for module co-development were identified through the preliminary analysis of the literature described in Section 5 of this document. Many subtopics in Sections A-E in Table 10.1 below fall under multiple larger topics.  One of the changes from Section 5 is that "MakerSpace" was replaced by the more general "Making Environment" to reflect the multiple environments where "maker" learning occurs.  Sections F-H in Table 10.1 evolved out of the </w:t>
      </w:r>
      <w:r>
        <w:rPr>
          <w:rFonts w:ascii="Times New Roman" w:hAnsi="Times New Roman"/>
          <w:sz w:val="24"/>
          <w:szCs w:val="24"/>
          <w:lang w:val="en"/>
        </w:rPr>
        <w:lastRenderedPageBreak/>
        <w:t>development of selection criteria for 2020/2021 partner selection for module co-development.  Item G regarding "general" engineering vs. discipline-specific customers is a variant of the big vs. small school dichotomy.  Large universities will likely have making environments all over campus; small schools may (ex. George Fox) or may not consolidate their spaces into hubs (Item H).</w:t>
      </w:r>
    </w:p>
    <w:p w14:paraId="617255CC" w14:textId="77777777" w:rsidR="00BD712B" w:rsidRDefault="00BD712B" w:rsidP="00BE0DA3">
      <w:pPr>
        <w:jc w:val="both"/>
        <w:rPr>
          <w:rFonts w:ascii="Times New Roman" w:hAnsi="Times New Roman"/>
          <w:sz w:val="24"/>
          <w:szCs w:val="24"/>
          <w:lang w:val="en"/>
        </w:rPr>
      </w:pPr>
    </w:p>
    <w:p w14:paraId="6107BC3B" w14:textId="15DCF081" w:rsidR="00D04742" w:rsidRDefault="00D04742" w:rsidP="00BE0DA3">
      <w:pPr>
        <w:jc w:val="both"/>
        <w:rPr>
          <w:rFonts w:ascii="Times New Roman" w:hAnsi="Times New Roman"/>
          <w:sz w:val="24"/>
          <w:szCs w:val="24"/>
          <w:lang w:val="en"/>
        </w:rPr>
      </w:pPr>
      <w:r>
        <w:rPr>
          <w:rFonts w:ascii="Times New Roman" w:hAnsi="Times New Roman"/>
          <w:sz w:val="24"/>
          <w:szCs w:val="24"/>
          <w:lang w:val="en"/>
        </w:rPr>
        <w:t xml:space="preserve">What follows is a summary of site visit results to all making environments at Florida Tech, George Fox University, and The University of Denver.  Some of the preliminary conclusions </w:t>
      </w:r>
      <w:r w:rsidR="006178DF">
        <w:rPr>
          <w:rFonts w:ascii="Times New Roman" w:hAnsi="Times New Roman"/>
          <w:sz w:val="24"/>
          <w:szCs w:val="24"/>
          <w:lang w:val="en"/>
        </w:rPr>
        <w:t xml:space="preserve">fall within the </w:t>
      </w:r>
      <w:r w:rsidR="00BE0DA3">
        <w:rPr>
          <w:rFonts w:ascii="Times New Roman" w:hAnsi="Times New Roman"/>
          <w:sz w:val="24"/>
          <w:szCs w:val="24"/>
          <w:lang w:val="en"/>
        </w:rPr>
        <w:t>categories defined in Table 10.1, and some generate entirely new topics for collaboration.</w:t>
      </w:r>
    </w:p>
    <w:p w14:paraId="08BEB416" w14:textId="77777777" w:rsidR="00D04742" w:rsidRDefault="00D04742" w:rsidP="00D04742">
      <w:pPr>
        <w:rPr>
          <w:rFonts w:ascii="Times New Roman" w:hAnsi="Times New Roman"/>
          <w:sz w:val="24"/>
          <w:szCs w:val="24"/>
          <w:lang w:val="en"/>
        </w:rPr>
      </w:pPr>
    </w:p>
    <w:p w14:paraId="4AA056C5" w14:textId="405898B9" w:rsidR="009F55EA" w:rsidRDefault="00D01BD7" w:rsidP="00BE0DA3">
      <w:pPr>
        <w:jc w:val="both"/>
        <w:rPr>
          <w:rFonts w:ascii="Times New Roman" w:hAnsi="Times New Roman"/>
          <w:sz w:val="24"/>
          <w:szCs w:val="24"/>
          <w:lang w:val="en"/>
        </w:rPr>
      </w:pPr>
      <w:r>
        <w:rPr>
          <w:rFonts w:ascii="Times New Roman" w:hAnsi="Times New Roman"/>
          <w:sz w:val="24"/>
          <w:szCs w:val="24"/>
          <w:lang w:val="en"/>
        </w:rPr>
        <w:t xml:space="preserve">1) </w:t>
      </w:r>
      <w:r w:rsidR="00BE0DA3">
        <w:rPr>
          <w:rFonts w:ascii="Times New Roman" w:hAnsi="Times New Roman"/>
          <w:sz w:val="24"/>
          <w:szCs w:val="24"/>
          <w:lang w:val="en"/>
        </w:rPr>
        <w:t xml:space="preserve">There should be a collaboration between two partners regarding a freshman design and prototype </w:t>
      </w:r>
      <w:r w:rsidR="00BE0DA3">
        <w:rPr>
          <w:rFonts w:ascii="Times New Roman" w:hAnsi="Times New Roman"/>
          <w:sz w:val="24"/>
          <w:szCs w:val="24"/>
          <w:lang w:val="en"/>
        </w:rPr>
        <w:tab/>
        <w:t xml:space="preserve">construction/valdiation course in general/mechanical/aerospace engineering that includes CAD </w:t>
      </w:r>
      <w:r w:rsidR="00BE0DA3">
        <w:rPr>
          <w:rFonts w:ascii="Times New Roman" w:hAnsi="Times New Roman"/>
          <w:sz w:val="24"/>
          <w:szCs w:val="24"/>
          <w:lang w:val="en"/>
        </w:rPr>
        <w:tab/>
        <w:t xml:space="preserve">drawing and machine shop skill set experiences.  </w:t>
      </w:r>
      <w:r w:rsidR="009A0197">
        <w:rPr>
          <w:rFonts w:ascii="Times New Roman" w:hAnsi="Times New Roman"/>
          <w:sz w:val="24"/>
          <w:szCs w:val="24"/>
          <w:lang w:val="en"/>
        </w:rPr>
        <w:t xml:space="preserve">This was not on the list in Table 10.1  </w:t>
      </w:r>
      <w:r>
        <w:rPr>
          <w:rFonts w:ascii="Times New Roman" w:hAnsi="Times New Roman"/>
          <w:sz w:val="24"/>
          <w:szCs w:val="24"/>
          <w:lang w:val="en"/>
        </w:rPr>
        <w:t xml:space="preserve">Prof. Neal </w:t>
      </w:r>
      <w:r w:rsidR="00BD712B">
        <w:rPr>
          <w:rFonts w:ascii="Times New Roman" w:hAnsi="Times New Roman"/>
          <w:sz w:val="24"/>
          <w:szCs w:val="24"/>
          <w:lang w:val="en"/>
        </w:rPr>
        <w:tab/>
      </w:r>
      <w:r>
        <w:rPr>
          <w:rFonts w:ascii="Times New Roman" w:hAnsi="Times New Roman"/>
          <w:sz w:val="24"/>
          <w:szCs w:val="24"/>
          <w:lang w:val="en"/>
        </w:rPr>
        <w:t xml:space="preserve">Ninteman’s first semester course at George Fox described in Section 9 is a prime candidate for </w:t>
      </w:r>
      <w:r w:rsidR="00BD712B">
        <w:rPr>
          <w:rFonts w:ascii="Times New Roman" w:hAnsi="Times New Roman"/>
          <w:sz w:val="24"/>
          <w:szCs w:val="24"/>
          <w:lang w:val="en"/>
        </w:rPr>
        <w:tab/>
      </w:r>
      <w:r w:rsidR="00BE0DA3">
        <w:rPr>
          <w:rFonts w:ascii="Times New Roman" w:hAnsi="Times New Roman"/>
          <w:sz w:val="24"/>
          <w:szCs w:val="24"/>
          <w:lang w:val="en"/>
        </w:rPr>
        <w:t>this partnership</w:t>
      </w:r>
      <w:r w:rsidR="00BD712B">
        <w:rPr>
          <w:rFonts w:ascii="Times New Roman" w:hAnsi="Times New Roman"/>
          <w:sz w:val="24"/>
          <w:szCs w:val="24"/>
          <w:lang w:val="en"/>
        </w:rPr>
        <w:t>.  Undoubtedly more will emerge during the narrowing/selection process</w:t>
      </w:r>
      <w:r>
        <w:rPr>
          <w:rFonts w:ascii="Times New Roman" w:hAnsi="Times New Roman"/>
          <w:sz w:val="24"/>
          <w:szCs w:val="24"/>
          <w:lang w:val="en"/>
        </w:rPr>
        <w:t>.</w:t>
      </w:r>
      <w:r w:rsidR="00BE0DA3">
        <w:rPr>
          <w:rFonts w:ascii="Times New Roman" w:hAnsi="Times New Roman"/>
          <w:sz w:val="24"/>
          <w:szCs w:val="24"/>
          <w:lang w:val="en"/>
        </w:rPr>
        <w:t xml:space="preserve">  </w:t>
      </w:r>
    </w:p>
    <w:p w14:paraId="624AF6A3" w14:textId="77777777" w:rsidR="00D01BD7" w:rsidRDefault="00D01BD7">
      <w:pPr>
        <w:rPr>
          <w:rFonts w:ascii="Times New Roman" w:hAnsi="Times New Roman"/>
          <w:sz w:val="24"/>
          <w:szCs w:val="24"/>
          <w:lang w:val="en"/>
        </w:rPr>
      </w:pPr>
    </w:p>
    <w:p w14:paraId="70E4A62D" w14:textId="30DEE39C" w:rsidR="00D01BD7" w:rsidRDefault="00D01BD7" w:rsidP="00BE0DA3">
      <w:pPr>
        <w:jc w:val="both"/>
        <w:rPr>
          <w:rFonts w:ascii="Times New Roman" w:hAnsi="Times New Roman"/>
          <w:sz w:val="24"/>
          <w:szCs w:val="24"/>
          <w:lang w:val="en"/>
        </w:rPr>
      </w:pPr>
      <w:r>
        <w:rPr>
          <w:rFonts w:ascii="Times New Roman" w:hAnsi="Times New Roman"/>
          <w:sz w:val="24"/>
          <w:szCs w:val="24"/>
          <w:lang w:val="en"/>
        </w:rPr>
        <w:t>2) A hybrid of Lawrence Tech’s “Quantified Self”</w:t>
      </w:r>
      <w:r w:rsidR="001327B5">
        <w:rPr>
          <w:rFonts w:ascii="Times New Roman" w:hAnsi="Times New Roman"/>
          <w:sz w:val="24"/>
          <w:szCs w:val="24"/>
          <w:lang w:val="en"/>
        </w:rPr>
        <w:t xml:space="preserve"> (ref. 14)</w:t>
      </w:r>
      <w:r>
        <w:rPr>
          <w:rFonts w:ascii="Times New Roman" w:hAnsi="Times New Roman"/>
          <w:sz w:val="24"/>
          <w:szCs w:val="24"/>
          <w:lang w:val="en"/>
        </w:rPr>
        <w:t>, George Fox’s 2</w:t>
      </w:r>
      <w:r w:rsidRPr="00D01BD7">
        <w:rPr>
          <w:rFonts w:ascii="Times New Roman" w:hAnsi="Times New Roman"/>
          <w:sz w:val="24"/>
          <w:szCs w:val="24"/>
          <w:vertAlign w:val="superscript"/>
          <w:lang w:val="en"/>
        </w:rPr>
        <w:t>nd</w:t>
      </w:r>
      <w:r>
        <w:rPr>
          <w:rFonts w:ascii="Times New Roman" w:hAnsi="Times New Roman"/>
          <w:sz w:val="24"/>
          <w:szCs w:val="24"/>
          <w:lang w:val="en"/>
        </w:rPr>
        <w:t xml:space="preserve"> semester freshman </w:t>
      </w:r>
      <w:r>
        <w:rPr>
          <w:rFonts w:ascii="Times New Roman" w:hAnsi="Times New Roman"/>
          <w:sz w:val="24"/>
          <w:szCs w:val="24"/>
          <w:lang w:val="en"/>
        </w:rPr>
        <w:tab/>
        <w:t xml:space="preserve">general/electrical engineering course, and/or Florida Tech’s “The Basics of Making” course is </w:t>
      </w:r>
      <w:r w:rsidR="00672209">
        <w:rPr>
          <w:rFonts w:ascii="Times New Roman" w:hAnsi="Times New Roman"/>
          <w:sz w:val="24"/>
          <w:szCs w:val="24"/>
          <w:lang w:val="en"/>
        </w:rPr>
        <w:tab/>
      </w:r>
      <w:r>
        <w:rPr>
          <w:rFonts w:ascii="Times New Roman" w:hAnsi="Times New Roman"/>
          <w:sz w:val="24"/>
          <w:szCs w:val="24"/>
          <w:lang w:val="en"/>
        </w:rPr>
        <w:t>almost certain to be one of the co-developed tools for 2020.</w:t>
      </w:r>
      <w:r w:rsidR="00BE0DA3">
        <w:rPr>
          <w:rFonts w:ascii="Times New Roman" w:hAnsi="Times New Roman"/>
          <w:sz w:val="24"/>
          <w:szCs w:val="24"/>
          <w:lang w:val="en"/>
        </w:rPr>
        <w:t xml:space="preserve">  There may be other partners on this </w:t>
      </w:r>
      <w:r w:rsidR="00BE0DA3">
        <w:rPr>
          <w:rFonts w:ascii="Times New Roman" w:hAnsi="Times New Roman"/>
          <w:sz w:val="24"/>
          <w:szCs w:val="24"/>
          <w:lang w:val="en"/>
        </w:rPr>
        <w:tab/>
        <w:t xml:space="preserve">topic, including Bucknell given its 3D printing workshops for both students and faculty (ref. </w:t>
      </w:r>
      <w:r w:rsidR="0004636B">
        <w:rPr>
          <w:rFonts w:ascii="Times New Roman" w:hAnsi="Times New Roman"/>
          <w:sz w:val="24"/>
          <w:szCs w:val="24"/>
          <w:lang w:val="en"/>
        </w:rPr>
        <w:t>26)</w:t>
      </w:r>
      <w:r w:rsidR="00BE0DA3">
        <w:rPr>
          <w:rFonts w:ascii="Times New Roman" w:hAnsi="Times New Roman"/>
          <w:sz w:val="24"/>
          <w:szCs w:val="24"/>
          <w:lang w:val="en"/>
        </w:rPr>
        <w:t xml:space="preserve"> </w:t>
      </w:r>
      <w:r w:rsidR="0097725D">
        <w:rPr>
          <w:rFonts w:ascii="Times New Roman" w:hAnsi="Times New Roman"/>
          <w:sz w:val="24"/>
          <w:szCs w:val="24"/>
          <w:lang w:val="en"/>
        </w:rPr>
        <w:tab/>
      </w:r>
      <w:r w:rsidR="00BE0DA3">
        <w:rPr>
          <w:rFonts w:ascii="Times New Roman" w:hAnsi="Times New Roman"/>
          <w:sz w:val="24"/>
          <w:szCs w:val="24"/>
          <w:lang w:val="en"/>
        </w:rPr>
        <w:t xml:space="preserve">that Prof. Brenner will attend in late July of 2019.  At this point, but given the research similarities </w:t>
      </w:r>
      <w:r w:rsidR="0097725D">
        <w:rPr>
          <w:rFonts w:ascii="Times New Roman" w:hAnsi="Times New Roman"/>
          <w:sz w:val="24"/>
          <w:szCs w:val="24"/>
          <w:lang w:val="en"/>
        </w:rPr>
        <w:tab/>
      </w:r>
      <w:r w:rsidR="00BE0DA3">
        <w:rPr>
          <w:rFonts w:ascii="Times New Roman" w:hAnsi="Times New Roman"/>
          <w:sz w:val="24"/>
          <w:szCs w:val="24"/>
          <w:lang w:val="en"/>
        </w:rPr>
        <w:t xml:space="preserve">between Profs. Wikswo and Cliffel at Vanderbilt </w:t>
      </w:r>
      <w:r w:rsidR="00ED4243">
        <w:rPr>
          <w:rFonts w:ascii="Times New Roman" w:hAnsi="Times New Roman"/>
          <w:sz w:val="24"/>
          <w:szCs w:val="24"/>
          <w:lang w:val="en"/>
        </w:rPr>
        <w:t xml:space="preserve">(ref. 9) </w:t>
      </w:r>
      <w:r w:rsidR="00BE0DA3">
        <w:rPr>
          <w:rFonts w:ascii="Times New Roman" w:hAnsi="Times New Roman"/>
          <w:sz w:val="24"/>
          <w:szCs w:val="24"/>
          <w:lang w:val="en"/>
        </w:rPr>
        <w:t xml:space="preserve">and Prof. Brenner at Florida Tech, </w:t>
      </w:r>
      <w:r w:rsidR="00ED4243">
        <w:rPr>
          <w:rFonts w:ascii="Times New Roman" w:hAnsi="Times New Roman"/>
          <w:sz w:val="24"/>
          <w:szCs w:val="24"/>
          <w:lang w:val="en"/>
        </w:rPr>
        <w:tab/>
      </w:r>
      <w:r w:rsidR="00BE0DA3">
        <w:rPr>
          <w:rFonts w:ascii="Times New Roman" w:hAnsi="Times New Roman"/>
          <w:sz w:val="24"/>
          <w:szCs w:val="24"/>
          <w:lang w:val="en"/>
        </w:rPr>
        <w:t xml:space="preserve">Vanderbilt would be an intriguing partner as a beta tester if Vanderbilt has no course in this </w:t>
      </w:r>
      <w:r w:rsidR="00ED4243">
        <w:rPr>
          <w:rFonts w:ascii="Times New Roman" w:hAnsi="Times New Roman"/>
          <w:sz w:val="24"/>
          <w:szCs w:val="24"/>
          <w:lang w:val="en"/>
        </w:rPr>
        <w:tab/>
      </w:r>
      <w:r w:rsidR="00BE0DA3">
        <w:rPr>
          <w:rFonts w:ascii="Times New Roman" w:hAnsi="Times New Roman"/>
          <w:sz w:val="24"/>
          <w:szCs w:val="24"/>
          <w:lang w:val="en"/>
        </w:rPr>
        <w:t>category.</w:t>
      </w:r>
      <w:r w:rsidR="002C630B">
        <w:rPr>
          <w:rFonts w:ascii="Times New Roman" w:hAnsi="Times New Roman"/>
          <w:sz w:val="24"/>
          <w:szCs w:val="24"/>
          <w:lang w:val="en"/>
        </w:rPr>
        <w:t xml:space="preserve">  This topic for module development falls under F.4 in Table 10.1.</w:t>
      </w:r>
    </w:p>
    <w:p w14:paraId="44D3849E" w14:textId="77777777" w:rsidR="00D01BD7" w:rsidRDefault="00D01BD7">
      <w:pPr>
        <w:rPr>
          <w:rFonts w:ascii="Times New Roman" w:hAnsi="Times New Roman"/>
          <w:sz w:val="24"/>
          <w:szCs w:val="24"/>
          <w:lang w:val="en"/>
        </w:rPr>
      </w:pPr>
    </w:p>
    <w:p w14:paraId="019371F3" w14:textId="1BFA2A99" w:rsidR="00D01BD7" w:rsidRDefault="00D01BD7" w:rsidP="0097725D">
      <w:pPr>
        <w:jc w:val="both"/>
        <w:rPr>
          <w:rFonts w:ascii="Times New Roman" w:hAnsi="Times New Roman"/>
          <w:sz w:val="24"/>
          <w:szCs w:val="24"/>
          <w:lang w:val="en"/>
        </w:rPr>
      </w:pPr>
      <w:r>
        <w:rPr>
          <w:rFonts w:ascii="Times New Roman" w:hAnsi="Times New Roman"/>
          <w:sz w:val="24"/>
          <w:szCs w:val="24"/>
          <w:lang w:val="en"/>
        </w:rPr>
        <w:t xml:space="preserve">3) </w:t>
      </w:r>
      <w:r w:rsidR="003C30AE">
        <w:rPr>
          <w:rFonts w:ascii="Times New Roman" w:hAnsi="Times New Roman"/>
          <w:sz w:val="24"/>
          <w:szCs w:val="24"/>
          <w:lang w:val="en"/>
        </w:rPr>
        <w:t xml:space="preserve">There definitely should be </w:t>
      </w:r>
      <w:r w:rsidR="0097725D">
        <w:rPr>
          <w:rFonts w:ascii="Times New Roman" w:hAnsi="Times New Roman"/>
          <w:sz w:val="24"/>
          <w:szCs w:val="24"/>
          <w:lang w:val="en"/>
        </w:rPr>
        <w:t xml:space="preserve">module development in the "Visualization and Virtual/Augmented Reality </w:t>
      </w:r>
      <w:r w:rsidR="0097725D">
        <w:rPr>
          <w:rFonts w:ascii="Times New Roman" w:hAnsi="Times New Roman"/>
          <w:sz w:val="24"/>
          <w:szCs w:val="24"/>
          <w:lang w:val="en"/>
        </w:rPr>
        <w:tab/>
        <w:t>(VR/AR)" category</w:t>
      </w:r>
      <w:r w:rsidR="00CF5E0A">
        <w:rPr>
          <w:rFonts w:ascii="Times New Roman" w:hAnsi="Times New Roman"/>
          <w:sz w:val="24"/>
          <w:szCs w:val="24"/>
          <w:lang w:val="en"/>
        </w:rPr>
        <w:t xml:space="preserve"> (Section C.3 in Table 10.1</w:t>
      </w:r>
      <w:r w:rsidR="0097725D">
        <w:rPr>
          <w:rFonts w:ascii="Times New Roman" w:hAnsi="Times New Roman"/>
          <w:sz w:val="24"/>
          <w:szCs w:val="24"/>
          <w:lang w:val="en"/>
        </w:rPr>
        <w:t xml:space="preserve">. While most universities have some visualization </w:t>
      </w:r>
      <w:r w:rsidR="00CF5E0A">
        <w:rPr>
          <w:rFonts w:ascii="Times New Roman" w:hAnsi="Times New Roman"/>
          <w:sz w:val="24"/>
          <w:szCs w:val="24"/>
          <w:lang w:val="en"/>
        </w:rPr>
        <w:tab/>
      </w:r>
      <w:r w:rsidR="0097725D">
        <w:rPr>
          <w:rFonts w:ascii="Times New Roman" w:hAnsi="Times New Roman"/>
          <w:sz w:val="24"/>
          <w:szCs w:val="24"/>
          <w:lang w:val="en"/>
        </w:rPr>
        <w:t xml:space="preserve">studio, most are geared toward CAD drawing only and do not take advantage of VR/AR as much </w:t>
      </w:r>
      <w:r w:rsidR="00CF5E0A">
        <w:rPr>
          <w:rFonts w:ascii="Times New Roman" w:hAnsi="Times New Roman"/>
          <w:sz w:val="24"/>
          <w:szCs w:val="24"/>
          <w:lang w:val="en"/>
        </w:rPr>
        <w:tab/>
      </w:r>
      <w:r w:rsidR="0097725D">
        <w:rPr>
          <w:rFonts w:ascii="Times New Roman" w:hAnsi="Times New Roman"/>
          <w:sz w:val="24"/>
          <w:szCs w:val="24"/>
          <w:lang w:val="en"/>
        </w:rPr>
        <w:t>as they should, primarily because the professors do not know enough about such technology.</w:t>
      </w:r>
      <w:r w:rsidR="00CF5E0A">
        <w:rPr>
          <w:rFonts w:ascii="Times New Roman" w:hAnsi="Times New Roman"/>
          <w:sz w:val="24"/>
          <w:szCs w:val="24"/>
          <w:lang w:val="en"/>
        </w:rPr>
        <w:t xml:space="preserve">  Of </w:t>
      </w:r>
      <w:r w:rsidR="00CF5E0A">
        <w:rPr>
          <w:rFonts w:ascii="Times New Roman" w:hAnsi="Times New Roman"/>
          <w:sz w:val="24"/>
          <w:szCs w:val="24"/>
          <w:lang w:val="en"/>
        </w:rPr>
        <w:tab/>
        <w:t xml:space="preserve">the making environments, this type is the least implemented thus far, and definitely the type of </w:t>
      </w:r>
      <w:r w:rsidR="00CF5E0A">
        <w:rPr>
          <w:rFonts w:ascii="Times New Roman" w:hAnsi="Times New Roman"/>
          <w:sz w:val="24"/>
          <w:szCs w:val="24"/>
          <w:lang w:val="en"/>
        </w:rPr>
        <w:tab/>
        <w:t xml:space="preserve">making environment that many universities would like guidelines for before making large </w:t>
      </w:r>
      <w:r w:rsidR="00CF5E0A">
        <w:rPr>
          <w:rFonts w:ascii="Times New Roman" w:hAnsi="Times New Roman"/>
          <w:sz w:val="24"/>
          <w:szCs w:val="24"/>
          <w:lang w:val="en"/>
        </w:rPr>
        <w:tab/>
        <w:t xml:space="preserve">equipment investments in items that will not get used frequently.  </w:t>
      </w:r>
      <w:r w:rsidR="006D645E">
        <w:rPr>
          <w:rFonts w:ascii="Times New Roman" w:hAnsi="Times New Roman"/>
          <w:sz w:val="24"/>
          <w:szCs w:val="24"/>
          <w:lang w:val="en"/>
        </w:rPr>
        <w:t xml:space="preserve">At Florida Tech, this </w:t>
      </w:r>
      <w:r w:rsidR="006D645E">
        <w:rPr>
          <w:rFonts w:ascii="Times New Roman" w:hAnsi="Times New Roman"/>
          <w:sz w:val="24"/>
          <w:szCs w:val="24"/>
          <w:lang w:val="en"/>
        </w:rPr>
        <w:tab/>
        <w:t xml:space="preserve">visualization studio, including 3D scanning, is adjacent to a 3D printing service inside our library </w:t>
      </w:r>
      <w:r w:rsidR="006D645E">
        <w:rPr>
          <w:rFonts w:ascii="Times New Roman" w:hAnsi="Times New Roman"/>
          <w:sz w:val="24"/>
          <w:szCs w:val="24"/>
          <w:lang w:val="en"/>
        </w:rPr>
        <w:tab/>
        <w:t>and is called a digital scholarship laboratory</w:t>
      </w:r>
      <w:r w:rsidR="007A0873">
        <w:rPr>
          <w:rFonts w:ascii="Times New Roman" w:hAnsi="Times New Roman"/>
          <w:sz w:val="24"/>
          <w:szCs w:val="24"/>
          <w:lang w:val="en"/>
        </w:rPr>
        <w:t xml:space="preserve"> (DSL)</w:t>
      </w:r>
      <w:r w:rsidR="006D645E">
        <w:rPr>
          <w:rFonts w:ascii="Times New Roman" w:hAnsi="Times New Roman"/>
          <w:sz w:val="24"/>
          <w:szCs w:val="24"/>
          <w:lang w:val="en"/>
        </w:rPr>
        <w:t xml:space="preserve">.  Supervised by Martin Gallagher, a </w:t>
      </w:r>
      <w:r w:rsidR="007A0873">
        <w:rPr>
          <w:rFonts w:ascii="Times New Roman" w:hAnsi="Times New Roman"/>
          <w:sz w:val="24"/>
          <w:szCs w:val="24"/>
          <w:lang w:val="en"/>
        </w:rPr>
        <w:t xml:space="preserve">3D printer </w:t>
      </w:r>
      <w:r w:rsidR="007A0873">
        <w:rPr>
          <w:rFonts w:ascii="Times New Roman" w:hAnsi="Times New Roman"/>
          <w:sz w:val="24"/>
          <w:szCs w:val="24"/>
          <w:lang w:val="en"/>
        </w:rPr>
        <w:tab/>
        <w:t xml:space="preserve">inventor/entrepreneur, this facility receives considerable use but easily could have enough </w:t>
      </w:r>
      <w:r w:rsidR="007A0873">
        <w:rPr>
          <w:rFonts w:ascii="Times New Roman" w:hAnsi="Times New Roman"/>
          <w:sz w:val="24"/>
          <w:szCs w:val="24"/>
          <w:lang w:val="en"/>
        </w:rPr>
        <w:tab/>
        <w:t xml:space="preserve">additional use to justify a staff several times larger if faculty knew better how to coordinate with </w:t>
      </w:r>
      <w:r w:rsidR="007A0873">
        <w:rPr>
          <w:rFonts w:ascii="Times New Roman" w:hAnsi="Times New Roman"/>
          <w:sz w:val="24"/>
          <w:szCs w:val="24"/>
          <w:lang w:val="en"/>
        </w:rPr>
        <w:tab/>
        <w:t>all of the DSL's services.</w:t>
      </w:r>
      <w:r w:rsidR="00ED4243">
        <w:rPr>
          <w:rFonts w:ascii="Times New Roman" w:hAnsi="Times New Roman"/>
          <w:sz w:val="24"/>
          <w:szCs w:val="24"/>
          <w:lang w:val="en"/>
        </w:rPr>
        <w:t xml:space="preserve">  Bucknell (ref. 158) is a likely partner with regard to visualization tools.</w:t>
      </w:r>
    </w:p>
    <w:p w14:paraId="215B4161" w14:textId="5139081D" w:rsidR="004571E5" w:rsidRDefault="004571E5" w:rsidP="0097725D">
      <w:pPr>
        <w:jc w:val="both"/>
        <w:rPr>
          <w:rFonts w:ascii="Times New Roman" w:hAnsi="Times New Roman"/>
          <w:sz w:val="24"/>
          <w:szCs w:val="24"/>
          <w:lang w:val="en"/>
        </w:rPr>
      </w:pPr>
    </w:p>
    <w:p w14:paraId="13F927DD" w14:textId="15FC96C2" w:rsidR="00994D91" w:rsidRDefault="00994D91" w:rsidP="00750757">
      <w:pPr>
        <w:jc w:val="both"/>
        <w:rPr>
          <w:rFonts w:ascii="Times New Roman" w:hAnsi="Times New Roman"/>
          <w:sz w:val="24"/>
          <w:szCs w:val="24"/>
          <w:lang w:val="en"/>
        </w:rPr>
      </w:pPr>
      <w:r>
        <w:rPr>
          <w:rFonts w:ascii="Times New Roman" w:hAnsi="Times New Roman"/>
          <w:sz w:val="24"/>
          <w:szCs w:val="24"/>
          <w:lang w:val="en"/>
        </w:rPr>
        <w:tab/>
      </w:r>
      <w:r w:rsidR="00750757" w:rsidRPr="00750757">
        <w:rPr>
          <w:rFonts w:ascii="Times New Roman" w:hAnsi="Times New Roman"/>
          <w:sz w:val="24"/>
          <w:szCs w:val="24"/>
          <w:lang w:val="en"/>
        </w:rPr>
        <w:t xml:space="preserve">Many of </w:t>
      </w:r>
      <w:r w:rsidR="00750757">
        <w:rPr>
          <w:rFonts w:ascii="Times New Roman" w:hAnsi="Times New Roman"/>
          <w:sz w:val="24"/>
          <w:szCs w:val="24"/>
          <w:lang w:val="en"/>
        </w:rPr>
        <w:t>Florida Tech's</w:t>
      </w:r>
      <w:r w:rsidR="00750757" w:rsidRPr="00750757">
        <w:rPr>
          <w:rFonts w:ascii="Times New Roman" w:hAnsi="Times New Roman"/>
          <w:sz w:val="24"/>
          <w:szCs w:val="24"/>
          <w:lang w:val="en"/>
        </w:rPr>
        <w:t xml:space="preserve"> best students work at The Center for Advanced Manufacturing and </w:t>
      </w:r>
      <w:r w:rsidR="00750757" w:rsidRPr="00750757">
        <w:rPr>
          <w:rFonts w:ascii="Times New Roman" w:hAnsi="Times New Roman"/>
          <w:sz w:val="24"/>
          <w:szCs w:val="24"/>
          <w:lang w:val="en"/>
        </w:rPr>
        <w:tab/>
        <w:t>Innovative Design (CAMID), but a lot more students could benefit from CAMID's</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presence.</w:t>
      </w:r>
      <w:r w:rsidR="00750757">
        <w:rPr>
          <w:rFonts w:ascii="Times New Roman" w:hAnsi="Times New Roman"/>
          <w:sz w:val="24"/>
          <w:szCs w:val="24"/>
          <w:lang w:val="en"/>
        </w:rPr>
        <w:t xml:space="preserve">  </w:t>
      </w:r>
      <w:r w:rsidR="00750757">
        <w:rPr>
          <w:rFonts w:ascii="Times New Roman" w:hAnsi="Times New Roman"/>
          <w:sz w:val="24"/>
          <w:szCs w:val="24"/>
          <w:lang w:val="en"/>
        </w:rPr>
        <w:tab/>
        <w:t xml:space="preserve">The concept for CAMID developed by co-PI Grieves is based on a </w:t>
      </w:r>
      <w:r w:rsidR="00750757" w:rsidRPr="003B7F91">
        <w:rPr>
          <w:rFonts w:ascii="Times New Roman" w:hAnsi="Times New Roman"/>
          <w:color w:val="C00000"/>
          <w:sz w:val="24"/>
          <w:szCs w:val="24"/>
          <w:lang w:val="en"/>
        </w:rPr>
        <w:t xml:space="preserve">virtual, digital equivalent to a </w:t>
      </w:r>
      <w:r w:rsidR="00750757" w:rsidRPr="003B7F91">
        <w:rPr>
          <w:rFonts w:ascii="Times New Roman" w:hAnsi="Times New Roman"/>
          <w:color w:val="C00000"/>
          <w:sz w:val="24"/>
          <w:szCs w:val="24"/>
          <w:lang w:val="en"/>
        </w:rPr>
        <w:tab/>
        <w:t>physical product</w:t>
      </w:r>
      <w:r w:rsidR="00750757">
        <w:rPr>
          <w:rFonts w:ascii="Times New Roman" w:hAnsi="Times New Roman"/>
          <w:sz w:val="24"/>
          <w:szCs w:val="24"/>
          <w:lang w:val="en"/>
        </w:rPr>
        <w:t>, which Grieves termed a Digital Twin (ref.</w:t>
      </w:r>
      <w:r w:rsidR="003B7F91">
        <w:rPr>
          <w:rFonts w:ascii="Times New Roman" w:hAnsi="Times New Roman"/>
          <w:sz w:val="24"/>
          <w:szCs w:val="24"/>
          <w:lang w:val="en"/>
        </w:rPr>
        <w:t xml:space="preserve"> 251</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 xml:space="preserve">Many of the senior design </w:t>
      </w:r>
      <w:r w:rsidR="003B7F91">
        <w:rPr>
          <w:rFonts w:ascii="Times New Roman" w:hAnsi="Times New Roman"/>
          <w:sz w:val="24"/>
          <w:szCs w:val="24"/>
          <w:lang w:val="en"/>
        </w:rPr>
        <w:tab/>
      </w:r>
      <w:r w:rsidR="00750757" w:rsidRPr="00750757">
        <w:rPr>
          <w:rFonts w:ascii="Times New Roman" w:hAnsi="Times New Roman"/>
          <w:sz w:val="24"/>
          <w:szCs w:val="24"/>
          <w:lang w:val="en"/>
        </w:rPr>
        <w:t>project winners take the initiative to learn the skills they need to</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 xml:space="preserve">win those awards at the </w:t>
      </w:r>
      <w:r w:rsidR="00750757">
        <w:rPr>
          <w:rFonts w:ascii="Times New Roman" w:hAnsi="Times New Roman"/>
          <w:sz w:val="24"/>
          <w:szCs w:val="24"/>
          <w:lang w:val="en"/>
        </w:rPr>
        <w:t xml:space="preserve">Florida </w:t>
      </w:r>
      <w:r w:rsidR="003B7F91">
        <w:rPr>
          <w:rFonts w:ascii="Times New Roman" w:hAnsi="Times New Roman"/>
          <w:sz w:val="24"/>
          <w:szCs w:val="24"/>
          <w:lang w:val="en"/>
        </w:rPr>
        <w:tab/>
      </w:r>
      <w:r w:rsidR="00750757">
        <w:rPr>
          <w:rFonts w:ascii="Times New Roman" w:hAnsi="Times New Roman"/>
          <w:sz w:val="24"/>
          <w:szCs w:val="24"/>
          <w:lang w:val="en"/>
        </w:rPr>
        <w:t>Tech</w:t>
      </w:r>
      <w:r w:rsidR="00750757" w:rsidRPr="00750757">
        <w:rPr>
          <w:rFonts w:ascii="Times New Roman" w:hAnsi="Times New Roman"/>
          <w:sz w:val="24"/>
          <w:szCs w:val="24"/>
          <w:lang w:val="en"/>
        </w:rPr>
        <w:t xml:space="preserve"> MakerSpace and work at CAMID</w:t>
      </w:r>
      <w:r w:rsidR="00750757">
        <w:rPr>
          <w:rFonts w:ascii="Times New Roman" w:hAnsi="Times New Roman"/>
          <w:sz w:val="24"/>
          <w:szCs w:val="24"/>
          <w:lang w:val="en"/>
        </w:rPr>
        <w:t xml:space="preserve">, and, until Fall of 2019 when </w:t>
      </w:r>
      <w:hyperlink w:anchor="Section8TheBasicsofMakingCourse" w:history="1">
        <w:r w:rsidR="00750757" w:rsidRPr="00750757">
          <w:rPr>
            <w:rStyle w:val="Hyperlink"/>
            <w:rFonts w:ascii="Times New Roman" w:hAnsi="Times New Roman"/>
            <w:sz w:val="24"/>
            <w:szCs w:val="24"/>
            <w:lang w:val="en"/>
          </w:rPr>
          <w:t>The Basics of Making</w:t>
        </w:r>
      </w:hyperlink>
      <w:r w:rsidR="00750757">
        <w:rPr>
          <w:rFonts w:ascii="Times New Roman" w:hAnsi="Times New Roman"/>
          <w:sz w:val="24"/>
          <w:szCs w:val="24"/>
          <w:lang w:val="en"/>
        </w:rPr>
        <w:t xml:space="preserve"> will </w:t>
      </w:r>
      <w:r w:rsidR="003B7F91">
        <w:rPr>
          <w:rFonts w:ascii="Times New Roman" w:hAnsi="Times New Roman"/>
          <w:sz w:val="24"/>
          <w:szCs w:val="24"/>
          <w:lang w:val="en"/>
        </w:rPr>
        <w:tab/>
      </w:r>
      <w:r w:rsidR="00750757">
        <w:rPr>
          <w:rFonts w:ascii="Times New Roman" w:hAnsi="Times New Roman"/>
          <w:sz w:val="24"/>
          <w:szCs w:val="24"/>
          <w:lang w:val="en"/>
        </w:rPr>
        <w:t>be offered for the first time,</w:t>
      </w:r>
      <w:r w:rsidR="00750757" w:rsidRPr="00750757">
        <w:rPr>
          <w:rFonts w:ascii="Times New Roman" w:hAnsi="Times New Roman"/>
          <w:sz w:val="24"/>
          <w:szCs w:val="24"/>
          <w:lang w:val="en"/>
        </w:rPr>
        <w:t xml:space="preserve"> without having a specific course to learn those skills.</w:t>
      </w:r>
      <w:r w:rsidR="00750757">
        <w:rPr>
          <w:rFonts w:ascii="Times New Roman" w:hAnsi="Times New Roman"/>
          <w:sz w:val="24"/>
          <w:szCs w:val="24"/>
          <w:lang w:val="en"/>
        </w:rPr>
        <w:t xml:space="preserve">  Consequently, </w:t>
      </w:r>
      <w:r w:rsidR="00750757">
        <w:rPr>
          <w:rFonts w:ascii="Times New Roman" w:hAnsi="Times New Roman"/>
          <w:sz w:val="24"/>
          <w:szCs w:val="24"/>
          <w:lang w:val="en"/>
        </w:rPr>
        <w:tab/>
        <w:t xml:space="preserve">Prof. Brenner has proposed a </w:t>
      </w:r>
      <w:r w:rsidR="00750757" w:rsidRPr="00750757">
        <w:rPr>
          <w:rFonts w:ascii="Times New Roman" w:hAnsi="Times New Roman"/>
          <w:sz w:val="24"/>
          <w:szCs w:val="24"/>
          <w:lang w:val="en"/>
        </w:rPr>
        <w:t xml:space="preserve">Center for Advanced Manufacturing, </w:t>
      </w:r>
      <w:r w:rsidR="00750757">
        <w:rPr>
          <w:rFonts w:ascii="Times New Roman" w:hAnsi="Times New Roman"/>
          <w:sz w:val="24"/>
          <w:szCs w:val="24"/>
          <w:lang w:val="en"/>
        </w:rPr>
        <w:tab/>
      </w:r>
      <w:r w:rsidR="00750757" w:rsidRPr="00750757">
        <w:rPr>
          <w:rFonts w:ascii="Times New Roman" w:hAnsi="Times New Roman"/>
          <w:sz w:val="24"/>
          <w:szCs w:val="24"/>
          <w:lang w:val="en"/>
        </w:rPr>
        <w:t>Nano,</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 xml:space="preserve">&amp; Embedded Sensor </w:t>
      </w:r>
      <w:r w:rsidR="00750757">
        <w:rPr>
          <w:rFonts w:ascii="Times New Roman" w:hAnsi="Times New Roman"/>
          <w:sz w:val="24"/>
          <w:szCs w:val="24"/>
          <w:lang w:val="en"/>
        </w:rPr>
        <w:tab/>
      </w:r>
      <w:r w:rsidR="00750757" w:rsidRPr="00750757">
        <w:rPr>
          <w:rFonts w:ascii="Times New Roman" w:hAnsi="Times New Roman"/>
          <w:sz w:val="24"/>
          <w:szCs w:val="24"/>
          <w:lang w:val="en"/>
        </w:rPr>
        <w:t>Technologies (CAMNEST)</w:t>
      </w:r>
      <w:r w:rsidR="00750757">
        <w:rPr>
          <w:rFonts w:ascii="Times New Roman" w:hAnsi="Times New Roman"/>
          <w:sz w:val="24"/>
          <w:szCs w:val="24"/>
          <w:lang w:val="en"/>
        </w:rPr>
        <w:t xml:space="preserve"> to serve as a nest from which students will move on to CAMID.</w:t>
      </w:r>
    </w:p>
    <w:p w14:paraId="10E80D01" w14:textId="500C0509" w:rsidR="004571E5" w:rsidRDefault="004571E5" w:rsidP="0097725D">
      <w:pPr>
        <w:jc w:val="both"/>
        <w:rPr>
          <w:rFonts w:ascii="Times New Roman" w:hAnsi="Times New Roman"/>
          <w:sz w:val="24"/>
          <w:szCs w:val="24"/>
          <w:lang w:val="en"/>
        </w:rPr>
      </w:pPr>
      <w:r>
        <w:rPr>
          <w:rFonts w:ascii="Times New Roman" w:hAnsi="Times New Roman"/>
          <w:sz w:val="24"/>
          <w:szCs w:val="24"/>
          <w:lang w:val="en"/>
        </w:rPr>
        <w:lastRenderedPageBreak/>
        <w:tab/>
      </w:r>
    </w:p>
    <w:p w14:paraId="0242D723" w14:textId="77777777" w:rsidR="00D01BD7" w:rsidRPr="00B47AE5" w:rsidRDefault="00D01BD7">
      <w:pPr>
        <w:rPr>
          <w:rFonts w:ascii="Times New Roman" w:hAnsi="Times New Roman"/>
          <w:sz w:val="24"/>
          <w:szCs w:val="24"/>
          <w:lang w:val="en"/>
        </w:rPr>
      </w:pPr>
    </w:p>
    <w:p w14:paraId="23137693" w14:textId="7CBD6C5B" w:rsidR="004571E5" w:rsidRDefault="006D645E" w:rsidP="006D645E">
      <w:pPr>
        <w:jc w:val="both"/>
        <w:rPr>
          <w:rFonts w:ascii="Times New Roman" w:hAnsi="Times New Roman"/>
          <w:sz w:val="24"/>
          <w:szCs w:val="24"/>
          <w:lang w:val="en"/>
        </w:rPr>
      </w:pPr>
      <w:r>
        <w:rPr>
          <w:rFonts w:ascii="Times New Roman" w:hAnsi="Times New Roman"/>
          <w:sz w:val="24"/>
          <w:szCs w:val="24"/>
          <w:lang w:val="en"/>
        </w:rPr>
        <w:t>4</w:t>
      </w:r>
      <w:r w:rsidR="00C2756C">
        <w:rPr>
          <w:rFonts w:ascii="Times New Roman" w:hAnsi="Times New Roman"/>
          <w:sz w:val="24"/>
          <w:szCs w:val="24"/>
          <w:lang w:val="en"/>
        </w:rPr>
        <w:t>)</w:t>
      </w:r>
      <w:r>
        <w:rPr>
          <w:rFonts w:ascii="Times New Roman" w:hAnsi="Times New Roman"/>
          <w:sz w:val="24"/>
          <w:szCs w:val="24"/>
          <w:lang w:val="en"/>
        </w:rPr>
        <w:t xml:space="preserve">  A consolidated MakerHUB (consolidation of Items G &amp; H in Table 10.1) like that at George Fox </w:t>
      </w:r>
      <w:r>
        <w:rPr>
          <w:rFonts w:ascii="Times New Roman" w:hAnsi="Times New Roman"/>
          <w:sz w:val="24"/>
          <w:szCs w:val="24"/>
          <w:lang w:val="en"/>
        </w:rPr>
        <w:tab/>
        <w:t xml:space="preserve">University has the advantage </w:t>
      </w:r>
      <w:r>
        <w:rPr>
          <w:rFonts w:ascii="Times New Roman" w:hAnsi="Times New Roman"/>
          <w:sz w:val="24"/>
          <w:szCs w:val="24"/>
          <w:lang w:val="en"/>
        </w:rPr>
        <w:tab/>
        <w:t xml:space="preserve">of "one-stop shopping" like that of a WalMart.  The time savings </w:t>
      </w:r>
      <w:r>
        <w:rPr>
          <w:rFonts w:ascii="Times New Roman" w:hAnsi="Times New Roman"/>
          <w:sz w:val="24"/>
          <w:szCs w:val="24"/>
          <w:lang w:val="en"/>
        </w:rPr>
        <w:tab/>
        <w:t xml:space="preserve">benefit for hub consolidation </w:t>
      </w:r>
      <w:r>
        <w:rPr>
          <w:rFonts w:ascii="Times New Roman" w:hAnsi="Times New Roman"/>
          <w:sz w:val="24"/>
          <w:szCs w:val="24"/>
          <w:lang w:val="en"/>
        </w:rPr>
        <w:tab/>
        <w:t xml:space="preserve">needs to be measured.  By contrast, large universities can offer </w:t>
      </w:r>
      <w:r>
        <w:rPr>
          <w:rFonts w:ascii="Times New Roman" w:hAnsi="Times New Roman"/>
          <w:sz w:val="24"/>
          <w:szCs w:val="24"/>
          <w:lang w:val="en"/>
        </w:rPr>
        <w:tab/>
        <w:t xml:space="preserve">discipline-specific premium services (ex. bioprinting at Georgia Tech's Biomedical Engineering </w:t>
      </w:r>
      <w:r>
        <w:rPr>
          <w:rFonts w:ascii="Times New Roman" w:hAnsi="Times New Roman"/>
          <w:sz w:val="24"/>
          <w:szCs w:val="24"/>
          <w:lang w:val="en"/>
        </w:rPr>
        <w:tab/>
        <w:t>Department) that smaller universities do not have the resources to offer.</w:t>
      </w:r>
    </w:p>
    <w:p w14:paraId="114692FC" w14:textId="77777777" w:rsidR="004571E5" w:rsidRDefault="004571E5" w:rsidP="006D645E">
      <w:pPr>
        <w:jc w:val="both"/>
        <w:rPr>
          <w:rFonts w:ascii="Times New Roman" w:hAnsi="Times New Roman"/>
          <w:sz w:val="24"/>
          <w:szCs w:val="24"/>
          <w:lang w:val="en"/>
        </w:rPr>
      </w:pPr>
    </w:p>
    <w:p w14:paraId="2EAAE66A" w14:textId="4E2F98A5" w:rsidR="006F3926" w:rsidRDefault="004571E5" w:rsidP="006D645E">
      <w:pPr>
        <w:jc w:val="both"/>
        <w:rPr>
          <w:rFonts w:ascii="Times New Roman" w:hAnsi="Times New Roman"/>
          <w:sz w:val="24"/>
          <w:szCs w:val="24"/>
          <w:lang w:val="en"/>
        </w:rPr>
      </w:pPr>
      <w:r>
        <w:rPr>
          <w:rFonts w:ascii="Times New Roman" w:hAnsi="Times New Roman"/>
          <w:sz w:val="24"/>
          <w:szCs w:val="24"/>
          <w:lang w:val="en"/>
        </w:rPr>
        <w:t>5</w:t>
      </w:r>
      <w:r w:rsidR="00C2756C">
        <w:rPr>
          <w:rFonts w:ascii="Times New Roman" w:hAnsi="Times New Roman"/>
          <w:sz w:val="24"/>
          <w:szCs w:val="24"/>
          <w:lang w:val="en"/>
        </w:rPr>
        <w:t>)</w:t>
      </w:r>
      <w:r>
        <w:rPr>
          <w:rFonts w:ascii="Times New Roman" w:hAnsi="Times New Roman"/>
          <w:sz w:val="24"/>
          <w:szCs w:val="24"/>
          <w:lang w:val="en"/>
        </w:rPr>
        <w:t xml:space="preserve">  As KEEN's focus is on developing the mindset to accompany the skill set, one module that should be </w:t>
      </w:r>
      <w:r w:rsidR="00E70B46">
        <w:rPr>
          <w:rFonts w:ascii="Times New Roman" w:hAnsi="Times New Roman"/>
          <w:sz w:val="24"/>
          <w:szCs w:val="24"/>
          <w:lang w:val="en"/>
        </w:rPr>
        <w:tab/>
      </w:r>
      <w:r>
        <w:rPr>
          <w:rFonts w:ascii="Times New Roman" w:hAnsi="Times New Roman"/>
          <w:sz w:val="24"/>
          <w:szCs w:val="24"/>
          <w:lang w:val="en"/>
        </w:rPr>
        <w:t>developed should revolve around the unique aspects of makers' mindsets</w:t>
      </w:r>
      <w:r w:rsidR="007D41A2">
        <w:rPr>
          <w:rFonts w:ascii="Times New Roman" w:hAnsi="Times New Roman"/>
          <w:sz w:val="24"/>
          <w:szCs w:val="24"/>
          <w:lang w:val="en"/>
        </w:rPr>
        <w:t xml:space="preserve"> (Section B.2 in Table </w:t>
      </w:r>
      <w:r w:rsidR="007D41A2">
        <w:rPr>
          <w:rFonts w:ascii="Times New Roman" w:hAnsi="Times New Roman"/>
          <w:sz w:val="24"/>
          <w:szCs w:val="24"/>
          <w:lang w:val="en"/>
        </w:rPr>
        <w:tab/>
        <w:t>10.1)</w:t>
      </w:r>
      <w:r>
        <w:rPr>
          <w:rFonts w:ascii="Times New Roman" w:hAnsi="Times New Roman"/>
          <w:sz w:val="24"/>
          <w:szCs w:val="24"/>
          <w:lang w:val="en"/>
        </w:rPr>
        <w:t xml:space="preserve">, </w:t>
      </w:r>
      <w:r w:rsidR="00E70B46">
        <w:rPr>
          <w:rFonts w:ascii="Times New Roman" w:hAnsi="Times New Roman"/>
          <w:sz w:val="24"/>
          <w:szCs w:val="24"/>
          <w:lang w:val="en"/>
        </w:rPr>
        <w:t xml:space="preserve">particularly those of the very </w:t>
      </w:r>
      <w:hyperlink w:anchor="Section4point6wealthyentrepreneurs" w:history="1">
        <w:r w:rsidR="00E70B46" w:rsidRPr="00E70B46">
          <w:rPr>
            <w:rStyle w:val="Hyperlink"/>
            <w:rFonts w:ascii="Times New Roman" w:hAnsi="Times New Roman"/>
            <w:sz w:val="24"/>
            <w:szCs w:val="24"/>
            <w:lang w:val="en"/>
          </w:rPr>
          <w:t>wealthy entrepreneurial donors described in Section 4</w:t>
        </w:r>
      </w:hyperlink>
      <w:r w:rsidR="00E70B46">
        <w:rPr>
          <w:rFonts w:ascii="Times New Roman" w:hAnsi="Times New Roman"/>
          <w:sz w:val="24"/>
          <w:szCs w:val="24"/>
          <w:lang w:val="en"/>
        </w:rPr>
        <w:t xml:space="preserve"> who </w:t>
      </w:r>
      <w:r w:rsidR="007D41A2">
        <w:rPr>
          <w:rFonts w:ascii="Times New Roman" w:hAnsi="Times New Roman"/>
          <w:sz w:val="24"/>
          <w:szCs w:val="24"/>
          <w:lang w:val="en"/>
        </w:rPr>
        <w:tab/>
      </w:r>
      <w:r w:rsidR="00E70B46">
        <w:rPr>
          <w:rFonts w:ascii="Times New Roman" w:hAnsi="Times New Roman"/>
          <w:sz w:val="24"/>
          <w:szCs w:val="24"/>
          <w:lang w:val="en"/>
        </w:rPr>
        <w:t xml:space="preserve">finance the making environments and summarized in the </w:t>
      </w:r>
      <w:r w:rsidR="00E70B46" w:rsidRPr="00E70B46">
        <w:rPr>
          <w:rFonts w:ascii="Times New Roman" w:hAnsi="Times New Roman"/>
          <w:sz w:val="24"/>
          <w:szCs w:val="24"/>
          <w:lang w:val="en"/>
        </w:rPr>
        <w:t xml:space="preserve">1989 Kevin Costner baseball movie </w:t>
      </w:r>
      <w:r w:rsidR="007D41A2">
        <w:rPr>
          <w:rFonts w:ascii="Times New Roman" w:hAnsi="Times New Roman"/>
          <w:sz w:val="24"/>
          <w:szCs w:val="24"/>
          <w:lang w:val="en"/>
        </w:rPr>
        <w:tab/>
      </w:r>
      <w:r w:rsidR="00E70B46" w:rsidRPr="00E70B46">
        <w:rPr>
          <w:rFonts w:ascii="Times New Roman" w:hAnsi="Times New Roman"/>
          <w:sz w:val="24"/>
          <w:szCs w:val="24"/>
          <w:lang w:val="en"/>
        </w:rPr>
        <w:t>"Field of Dreams":  "If you build it, they will come.  They will most definitely come" (ref. 24).</w:t>
      </w:r>
      <w:r w:rsidR="00E70B46">
        <w:rPr>
          <w:rFonts w:ascii="Times New Roman" w:hAnsi="Times New Roman"/>
          <w:sz w:val="24"/>
          <w:szCs w:val="24"/>
          <w:lang w:val="en"/>
        </w:rPr>
        <w:t xml:space="preserve">  </w:t>
      </w:r>
      <w:r w:rsidR="007D41A2">
        <w:rPr>
          <w:rFonts w:ascii="Times New Roman" w:hAnsi="Times New Roman"/>
          <w:sz w:val="24"/>
          <w:szCs w:val="24"/>
          <w:lang w:val="en"/>
        </w:rPr>
        <w:tab/>
      </w:r>
      <w:r w:rsidR="00E70B46">
        <w:rPr>
          <w:rFonts w:ascii="Times New Roman" w:hAnsi="Times New Roman"/>
          <w:sz w:val="24"/>
          <w:szCs w:val="24"/>
          <w:lang w:val="en"/>
        </w:rPr>
        <w:t>This is critical</w:t>
      </w:r>
      <w:r w:rsidR="007D41A2">
        <w:rPr>
          <w:rFonts w:ascii="Times New Roman" w:hAnsi="Times New Roman"/>
          <w:sz w:val="24"/>
          <w:szCs w:val="24"/>
          <w:lang w:val="en"/>
        </w:rPr>
        <w:t xml:space="preserve"> because such donors are a huge part of the business model for making environments </w:t>
      </w:r>
      <w:r w:rsidR="007D41A2">
        <w:rPr>
          <w:rFonts w:ascii="Times New Roman" w:hAnsi="Times New Roman"/>
          <w:sz w:val="24"/>
          <w:szCs w:val="24"/>
          <w:lang w:val="en"/>
        </w:rPr>
        <w:tab/>
        <w:t xml:space="preserve">(Section E.2 of Table 10.1).  These subjects (the entrepreneurial maker/donors' mindset and the </w:t>
      </w:r>
      <w:r w:rsidR="007D41A2">
        <w:rPr>
          <w:rFonts w:ascii="Times New Roman" w:hAnsi="Times New Roman"/>
          <w:sz w:val="24"/>
          <w:szCs w:val="24"/>
          <w:lang w:val="en"/>
        </w:rPr>
        <w:tab/>
        <w:t>business model for making environments) should probably be merged into one module to be co</w:t>
      </w:r>
      <w:r w:rsidR="007D41A2">
        <w:rPr>
          <w:rFonts w:ascii="Times New Roman" w:hAnsi="Times New Roman"/>
          <w:sz w:val="24"/>
          <w:szCs w:val="24"/>
          <w:lang w:val="en"/>
        </w:rPr>
        <w:tab/>
        <w:t xml:space="preserve">developed. </w:t>
      </w:r>
      <w:r w:rsidR="00E70B46">
        <w:rPr>
          <w:rFonts w:ascii="Times New Roman" w:hAnsi="Times New Roman"/>
          <w:sz w:val="24"/>
          <w:szCs w:val="24"/>
          <w:lang w:val="en"/>
        </w:rPr>
        <w:t xml:space="preserve">  </w:t>
      </w:r>
    </w:p>
    <w:p w14:paraId="5CD88B63" w14:textId="77777777" w:rsidR="00E70B46" w:rsidRDefault="00E70B46" w:rsidP="006D645E">
      <w:pPr>
        <w:jc w:val="both"/>
        <w:rPr>
          <w:rFonts w:ascii="Times New Roman" w:hAnsi="Times New Roman"/>
          <w:sz w:val="24"/>
          <w:szCs w:val="24"/>
          <w:lang w:val="en"/>
        </w:rPr>
      </w:pPr>
    </w:p>
    <w:p w14:paraId="444E6D1A" w14:textId="21ADE86E" w:rsidR="00C2756C" w:rsidRDefault="007D41A2" w:rsidP="00B14EC2">
      <w:pPr>
        <w:jc w:val="both"/>
        <w:rPr>
          <w:rFonts w:ascii="Times New Roman" w:hAnsi="Times New Roman"/>
          <w:sz w:val="24"/>
          <w:szCs w:val="24"/>
          <w:lang w:val="en"/>
        </w:rPr>
      </w:pPr>
      <w:bookmarkStart w:id="110" w:name="Section11NanotechKEENCard"/>
      <w:r>
        <w:rPr>
          <w:rFonts w:ascii="Times New Roman" w:hAnsi="Times New Roman"/>
          <w:sz w:val="24"/>
          <w:szCs w:val="24"/>
          <w:lang w:val="en"/>
        </w:rPr>
        <w:tab/>
        <w:t>One such entrepreneurial maker/donor, David Beavers of Florida Tech, insists that this project</w:t>
      </w:r>
      <w:r w:rsidR="00B14EC2">
        <w:rPr>
          <w:rFonts w:ascii="Times New Roman" w:hAnsi="Times New Roman"/>
          <w:sz w:val="24"/>
          <w:szCs w:val="24"/>
          <w:lang w:val="en"/>
        </w:rPr>
        <w:t xml:space="preserve"> </w:t>
      </w:r>
      <w:r w:rsidR="00B14EC2">
        <w:rPr>
          <w:rFonts w:ascii="Times New Roman" w:hAnsi="Times New Roman"/>
          <w:sz w:val="24"/>
          <w:szCs w:val="24"/>
          <w:lang w:val="en"/>
        </w:rPr>
        <w:tab/>
      </w:r>
      <w:r>
        <w:rPr>
          <w:rFonts w:ascii="Times New Roman" w:hAnsi="Times New Roman"/>
          <w:sz w:val="24"/>
          <w:szCs w:val="24"/>
          <w:lang w:val="en"/>
        </w:rPr>
        <w:t xml:space="preserve">must address the community and psychological benefits </w:t>
      </w:r>
      <w:r w:rsidR="00B14EC2">
        <w:rPr>
          <w:rFonts w:ascii="Times New Roman" w:hAnsi="Times New Roman"/>
          <w:sz w:val="24"/>
          <w:szCs w:val="24"/>
          <w:lang w:val="en"/>
        </w:rPr>
        <w:t xml:space="preserve">associated with working in making </w:t>
      </w:r>
      <w:r w:rsidR="00B14EC2">
        <w:rPr>
          <w:rFonts w:ascii="Times New Roman" w:hAnsi="Times New Roman"/>
          <w:sz w:val="24"/>
          <w:szCs w:val="24"/>
          <w:lang w:val="en"/>
        </w:rPr>
        <w:tab/>
        <w:t xml:space="preserve">environments (Beavers, personal interview, May, 2019; ref. </w:t>
      </w:r>
      <w:r w:rsidR="00F539A4">
        <w:rPr>
          <w:rFonts w:ascii="Times New Roman" w:hAnsi="Times New Roman"/>
          <w:sz w:val="24"/>
          <w:szCs w:val="24"/>
          <w:lang w:val="en"/>
        </w:rPr>
        <w:t>252</w:t>
      </w:r>
      <w:r w:rsidR="00B14EC2">
        <w:rPr>
          <w:rFonts w:ascii="Times New Roman" w:hAnsi="Times New Roman"/>
          <w:sz w:val="24"/>
          <w:szCs w:val="24"/>
          <w:lang w:val="en"/>
        </w:rPr>
        <w:t xml:space="preserve">).  Makerspaces are unique </w:t>
      </w:r>
      <w:r w:rsidR="00B14EC2">
        <w:rPr>
          <w:rFonts w:ascii="Times New Roman" w:hAnsi="Times New Roman"/>
          <w:sz w:val="24"/>
          <w:szCs w:val="24"/>
          <w:lang w:val="en"/>
        </w:rPr>
        <w:tab/>
        <w:t xml:space="preserve">amongst the types of making environments in the percentage of projects that are initiated due to </w:t>
      </w:r>
      <w:r w:rsidR="00B14EC2">
        <w:rPr>
          <w:rFonts w:ascii="Times New Roman" w:hAnsi="Times New Roman"/>
          <w:sz w:val="24"/>
          <w:szCs w:val="24"/>
          <w:lang w:val="en"/>
        </w:rPr>
        <w:tab/>
        <w:t xml:space="preserve">student self-interest with no association with a class project (This is clearly borne out in the few </w:t>
      </w:r>
      <w:r w:rsidR="00B14EC2">
        <w:rPr>
          <w:rFonts w:ascii="Times New Roman" w:hAnsi="Times New Roman"/>
          <w:sz w:val="24"/>
          <w:szCs w:val="24"/>
          <w:lang w:val="en"/>
        </w:rPr>
        <w:tab/>
        <w:t xml:space="preserve">surveys and particularly the makerspace staff/student assistant interviews we have conducted so </w:t>
      </w:r>
      <w:r w:rsidR="00B14EC2">
        <w:rPr>
          <w:rFonts w:ascii="Times New Roman" w:hAnsi="Times New Roman"/>
          <w:sz w:val="24"/>
          <w:szCs w:val="24"/>
          <w:lang w:val="en"/>
        </w:rPr>
        <w:tab/>
        <w:t xml:space="preserve">far, but will need to be statistically quantified in the remainder of 2019.).  Beavers estimates that </w:t>
      </w:r>
      <w:r w:rsidR="00B14EC2">
        <w:rPr>
          <w:rFonts w:ascii="Times New Roman" w:hAnsi="Times New Roman"/>
          <w:sz w:val="24"/>
          <w:szCs w:val="24"/>
          <w:lang w:val="en"/>
        </w:rPr>
        <w:tab/>
        <w:t xml:space="preserve">while only 10% of the projects are generated by students in the process of satisfying their </w:t>
      </w:r>
      <w:r w:rsidR="005E00E3">
        <w:rPr>
          <w:rFonts w:ascii="Times New Roman" w:hAnsi="Times New Roman"/>
          <w:sz w:val="24"/>
          <w:szCs w:val="24"/>
          <w:lang w:val="en"/>
        </w:rPr>
        <w:tab/>
      </w:r>
      <w:r w:rsidR="00B14EC2">
        <w:rPr>
          <w:rFonts w:ascii="Times New Roman" w:hAnsi="Times New Roman"/>
          <w:sz w:val="24"/>
          <w:szCs w:val="24"/>
          <w:lang w:val="en"/>
        </w:rPr>
        <w:t xml:space="preserve">intellectual curiosity, </w:t>
      </w:r>
      <w:r w:rsidR="00274AF3">
        <w:rPr>
          <w:rFonts w:ascii="Times New Roman" w:hAnsi="Times New Roman"/>
          <w:sz w:val="24"/>
          <w:szCs w:val="24"/>
          <w:lang w:val="en"/>
        </w:rPr>
        <w:t xml:space="preserve">but </w:t>
      </w:r>
      <w:r w:rsidR="00B14EC2">
        <w:rPr>
          <w:rFonts w:ascii="Times New Roman" w:hAnsi="Times New Roman"/>
          <w:sz w:val="24"/>
          <w:szCs w:val="24"/>
          <w:lang w:val="en"/>
        </w:rPr>
        <w:t xml:space="preserve">70% of the students who spend time in his makerspace collaborate on </w:t>
      </w:r>
      <w:r w:rsidR="00274AF3">
        <w:rPr>
          <w:rFonts w:ascii="Times New Roman" w:hAnsi="Times New Roman"/>
          <w:sz w:val="24"/>
          <w:szCs w:val="24"/>
          <w:lang w:val="en"/>
        </w:rPr>
        <w:tab/>
      </w:r>
      <w:r w:rsidR="00B14EC2">
        <w:rPr>
          <w:rFonts w:ascii="Times New Roman" w:hAnsi="Times New Roman"/>
          <w:sz w:val="24"/>
          <w:szCs w:val="24"/>
          <w:lang w:val="en"/>
        </w:rPr>
        <w:t>such projects</w:t>
      </w:r>
      <w:r w:rsidR="000D3A7B">
        <w:rPr>
          <w:rFonts w:ascii="Times New Roman" w:hAnsi="Times New Roman"/>
          <w:sz w:val="24"/>
          <w:szCs w:val="24"/>
          <w:lang w:val="en"/>
        </w:rPr>
        <w:t xml:space="preserve"> (ref. 252)</w:t>
      </w:r>
      <w:r w:rsidR="00B14EC2">
        <w:rPr>
          <w:rFonts w:ascii="Times New Roman" w:hAnsi="Times New Roman"/>
          <w:sz w:val="24"/>
          <w:szCs w:val="24"/>
          <w:lang w:val="en"/>
        </w:rPr>
        <w:t>.  Thus</w:t>
      </w:r>
      <w:r w:rsidR="005E00E3">
        <w:rPr>
          <w:rFonts w:ascii="Times New Roman" w:hAnsi="Times New Roman"/>
          <w:sz w:val="24"/>
          <w:szCs w:val="24"/>
          <w:lang w:val="en"/>
        </w:rPr>
        <w:t xml:space="preserve">, </w:t>
      </w:r>
      <w:r w:rsidR="005E00E3" w:rsidRPr="005E00E3">
        <w:rPr>
          <w:rFonts w:ascii="Times New Roman" w:hAnsi="Times New Roman"/>
          <w:color w:val="C00000"/>
          <w:sz w:val="24"/>
          <w:szCs w:val="24"/>
          <w:lang w:val="en"/>
        </w:rPr>
        <w:t xml:space="preserve">personal connections are made, and intellectual curiosity is </w:t>
      </w:r>
      <w:r w:rsidR="000D3A7B">
        <w:rPr>
          <w:rFonts w:ascii="Times New Roman" w:hAnsi="Times New Roman"/>
          <w:color w:val="C00000"/>
          <w:sz w:val="24"/>
          <w:szCs w:val="24"/>
          <w:lang w:val="en"/>
        </w:rPr>
        <w:tab/>
      </w:r>
      <w:r w:rsidR="005E00E3" w:rsidRPr="005E00E3">
        <w:rPr>
          <w:rFonts w:ascii="Times New Roman" w:hAnsi="Times New Roman"/>
          <w:color w:val="C00000"/>
          <w:sz w:val="24"/>
          <w:szCs w:val="24"/>
          <w:lang w:val="en"/>
        </w:rPr>
        <w:t>multiplied</w:t>
      </w:r>
      <w:r w:rsidR="005E00E3">
        <w:rPr>
          <w:rFonts w:ascii="Times New Roman" w:hAnsi="Times New Roman"/>
          <w:sz w:val="24"/>
          <w:szCs w:val="24"/>
          <w:lang w:val="en"/>
        </w:rPr>
        <w:t>.</w:t>
      </w:r>
    </w:p>
    <w:p w14:paraId="47713BBE" w14:textId="2E0B0630" w:rsidR="00C2756C" w:rsidRDefault="00C2756C" w:rsidP="00B14EC2">
      <w:pPr>
        <w:jc w:val="both"/>
        <w:rPr>
          <w:rFonts w:ascii="Times New Roman" w:hAnsi="Times New Roman"/>
          <w:sz w:val="24"/>
          <w:szCs w:val="24"/>
          <w:lang w:val="en"/>
        </w:rPr>
      </w:pPr>
    </w:p>
    <w:p w14:paraId="77F92172" w14:textId="34093E5D" w:rsidR="003510EA" w:rsidRDefault="003510EA" w:rsidP="00B14EC2">
      <w:pPr>
        <w:jc w:val="both"/>
        <w:rPr>
          <w:rFonts w:ascii="Times New Roman" w:hAnsi="Times New Roman"/>
          <w:sz w:val="24"/>
          <w:szCs w:val="24"/>
          <w:lang w:val="en"/>
        </w:rPr>
      </w:pPr>
      <w:r>
        <w:rPr>
          <w:rFonts w:ascii="Times New Roman" w:hAnsi="Times New Roman"/>
          <w:sz w:val="24"/>
          <w:szCs w:val="24"/>
          <w:lang w:val="en"/>
        </w:rPr>
        <w:t xml:space="preserve">6) An interesting topic to explore was described in the </w:t>
      </w:r>
      <w:hyperlink w:anchor="opennessvsdistinctioninsharingeconomies" w:history="1">
        <w:r w:rsidRPr="0047710D">
          <w:rPr>
            <w:rStyle w:val="Hyperlink"/>
            <w:rFonts w:ascii="Times New Roman" w:hAnsi="Times New Roman"/>
            <w:sz w:val="24"/>
            <w:szCs w:val="24"/>
            <w:lang w:val="en"/>
          </w:rPr>
          <w:t xml:space="preserve">literature review (Section 5) regarding openness </w:t>
        </w:r>
        <w:r w:rsidR="00E86B7D" w:rsidRPr="0047710D">
          <w:rPr>
            <w:rStyle w:val="Hyperlink"/>
            <w:rFonts w:ascii="Times New Roman" w:hAnsi="Times New Roman"/>
            <w:sz w:val="24"/>
            <w:szCs w:val="24"/>
            <w:lang w:val="en"/>
          </w:rPr>
          <w:tab/>
        </w:r>
        <w:r w:rsidRPr="0047710D">
          <w:rPr>
            <w:rStyle w:val="Hyperlink"/>
            <w:rFonts w:ascii="Times New Roman" w:hAnsi="Times New Roman"/>
            <w:sz w:val="24"/>
            <w:szCs w:val="24"/>
            <w:lang w:val="en"/>
          </w:rPr>
          <w:t>vs. distinction in sharing economies</w:t>
        </w:r>
      </w:hyperlink>
      <w:r>
        <w:rPr>
          <w:rFonts w:ascii="Times New Roman" w:hAnsi="Times New Roman"/>
          <w:sz w:val="24"/>
          <w:szCs w:val="24"/>
          <w:lang w:val="en"/>
        </w:rPr>
        <w:t xml:space="preserve">.  This may not be something that is best addressed </w:t>
      </w:r>
      <w:r w:rsidR="00E86B7D">
        <w:rPr>
          <w:rFonts w:ascii="Times New Roman" w:hAnsi="Times New Roman"/>
          <w:sz w:val="24"/>
          <w:szCs w:val="24"/>
          <w:lang w:val="en"/>
        </w:rPr>
        <w:t>via a co-</w:t>
      </w:r>
      <w:r w:rsidR="00E86B7D">
        <w:rPr>
          <w:rFonts w:ascii="Times New Roman" w:hAnsi="Times New Roman"/>
          <w:sz w:val="24"/>
          <w:szCs w:val="24"/>
          <w:lang w:val="en"/>
        </w:rPr>
        <w:tab/>
        <w:t xml:space="preserve">developed module.  We are recommending that it be the subject of student-driven survey at least </w:t>
      </w:r>
      <w:r w:rsidR="00E86B7D">
        <w:rPr>
          <w:rFonts w:ascii="Times New Roman" w:hAnsi="Times New Roman"/>
          <w:sz w:val="24"/>
          <w:szCs w:val="24"/>
          <w:lang w:val="en"/>
        </w:rPr>
        <w:tab/>
        <w:t xml:space="preserve">at Florida Tech and hopefully at other universities.  At Florida Tech, students are required as part </w:t>
      </w:r>
      <w:r w:rsidR="00E86B7D">
        <w:rPr>
          <w:rFonts w:ascii="Times New Roman" w:hAnsi="Times New Roman"/>
          <w:sz w:val="24"/>
          <w:szCs w:val="24"/>
          <w:lang w:val="en"/>
        </w:rPr>
        <w:tab/>
        <w:t xml:space="preserve">of their Scientific and Technical Communication course to develop a survey to be administered </w:t>
      </w:r>
      <w:r w:rsidR="00E86B7D">
        <w:rPr>
          <w:rFonts w:ascii="Times New Roman" w:hAnsi="Times New Roman"/>
          <w:sz w:val="24"/>
          <w:szCs w:val="24"/>
          <w:lang w:val="en"/>
        </w:rPr>
        <w:tab/>
        <w:t xml:space="preserve">anonymously via SurveyMonkey and advertised through the university's student e-mail list server </w:t>
      </w:r>
      <w:r w:rsidR="00E86B7D">
        <w:rPr>
          <w:rFonts w:ascii="Times New Roman" w:hAnsi="Times New Roman"/>
          <w:sz w:val="24"/>
          <w:szCs w:val="24"/>
          <w:lang w:val="en"/>
        </w:rPr>
        <w:tab/>
        <w:t xml:space="preserve">forum.  Results from this can be distributed at the 2020 KEEN National Conference in the proposed </w:t>
      </w:r>
      <w:r w:rsidR="00E86B7D">
        <w:rPr>
          <w:rFonts w:ascii="Times New Roman" w:hAnsi="Times New Roman"/>
          <w:sz w:val="24"/>
          <w:szCs w:val="24"/>
          <w:lang w:val="en"/>
        </w:rPr>
        <w:tab/>
        <w:t xml:space="preserve">Maker Education Workshop described </w:t>
      </w:r>
      <w:hyperlink w:anchor="Section142020KNCplans" w:history="1">
        <w:r w:rsidR="00E86B7D" w:rsidRPr="0047710D">
          <w:rPr>
            <w:rStyle w:val="Hyperlink"/>
            <w:rFonts w:ascii="Times New Roman" w:hAnsi="Times New Roman"/>
            <w:sz w:val="24"/>
            <w:szCs w:val="24"/>
            <w:lang w:val="en"/>
          </w:rPr>
          <w:t>in Section 14</w:t>
        </w:r>
      </w:hyperlink>
      <w:r w:rsidR="00E86B7D">
        <w:rPr>
          <w:rFonts w:ascii="Times New Roman" w:hAnsi="Times New Roman"/>
          <w:sz w:val="24"/>
          <w:szCs w:val="24"/>
          <w:lang w:val="en"/>
        </w:rPr>
        <w:t xml:space="preserve">.  The same survey will be posted on the KEEN </w:t>
      </w:r>
      <w:r w:rsidR="00E86B7D">
        <w:rPr>
          <w:rFonts w:ascii="Times New Roman" w:hAnsi="Times New Roman"/>
          <w:sz w:val="24"/>
          <w:szCs w:val="24"/>
          <w:lang w:val="en"/>
        </w:rPr>
        <w:tab/>
        <w:t xml:space="preserve">Maker Subnet prior to the conference for both optional completion by faculty and moreso for </w:t>
      </w:r>
      <w:r w:rsidR="00E86B7D">
        <w:rPr>
          <w:rFonts w:ascii="Times New Roman" w:hAnsi="Times New Roman"/>
          <w:sz w:val="24"/>
          <w:szCs w:val="24"/>
          <w:lang w:val="en"/>
        </w:rPr>
        <w:tab/>
        <w:t>stimulating chat discussions on the subnet.</w:t>
      </w:r>
    </w:p>
    <w:p w14:paraId="7B61037C" w14:textId="77777777" w:rsidR="003510EA" w:rsidRDefault="003510EA" w:rsidP="00B14EC2">
      <w:pPr>
        <w:jc w:val="both"/>
        <w:rPr>
          <w:rFonts w:ascii="Times New Roman" w:hAnsi="Times New Roman"/>
          <w:sz w:val="24"/>
          <w:szCs w:val="24"/>
          <w:lang w:val="en"/>
        </w:rPr>
      </w:pPr>
    </w:p>
    <w:p w14:paraId="72733F60" w14:textId="43CAFF51" w:rsidR="00D44E55" w:rsidRDefault="003510EA" w:rsidP="00B14EC2">
      <w:pPr>
        <w:jc w:val="both"/>
        <w:rPr>
          <w:rFonts w:ascii="Times New Roman" w:hAnsi="Times New Roman"/>
          <w:sz w:val="24"/>
          <w:szCs w:val="24"/>
          <w:lang w:val="en"/>
        </w:rPr>
      </w:pPr>
      <w:r>
        <w:rPr>
          <w:rFonts w:ascii="Times New Roman" w:hAnsi="Times New Roman"/>
          <w:sz w:val="24"/>
          <w:szCs w:val="24"/>
          <w:lang w:val="en"/>
        </w:rPr>
        <w:t>7</w:t>
      </w:r>
      <w:r w:rsidR="00C2756C">
        <w:rPr>
          <w:rFonts w:ascii="Times New Roman" w:hAnsi="Times New Roman"/>
          <w:sz w:val="24"/>
          <w:szCs w:val="24"/>
          <w:lang w:val="en"/>
        </w:rPr>
        <w:t>) An obvious module for collaboration will revolve around modes for content delivery</w:t>
      </w:r>
      <w:r w:rsidR="00B558F8">
        <w:rPr>
          <w:rFonts w:ascii="Times New Roman" w:hAnsi="Times New Roman"/>
          <w:sz w:val="24"/>
          <w:szCs w:val="24"/>
          <w:lang w:val="en"/>
        </w:rPr>
        <w:t xml:space="preserve"> (Item F in Table </w:t>
      </w:r>
      <w:r w:rsidR="00B558F8">
        <w:rPr>
          <w:rFonts w:ascii="Times New Roman" w:hAnsi="Times New Roman"/>
          <w:sz w:val="24"/>
          <w:szCs w:val="24"/>
          <w:lang w:val="en"/>
        </w:rPr>
        <w:tab/>
        <w:t>10.1)</w:t>
      </w:r>
      <w:r w:rsidR="00C2756C">
        <w:rPr>
          <w:rFonts w:ascii="Times New Roman" w:hAnsi="Times New Roman"/>
          <w:sz w:val="24"/>
          <w:szCs w:val="24"/>
          <w:lang w:val="en"/>
        </w:rPr>
        <w:t>.  Short courses at</w:t>
      </w:r>
      <w:r w:rsidR="00B558F8">
        <w:rPr>
          <w:rFonts w:ascii="Times New Roman" w:hAnsi="Times New Roman"/>
          <w:sz w:val="24"/>
          <w:szCs w:val="24"/>
          <w:lang w:val="en"/>
        </w:rPr>
        <w:t xml:space="preserve"> </w:t>
      </w:r>
      <w:r w:rsidR="00C2756C">
        <w:rPr>
          <w:rFonts w:ascii="Times New Roman" w:hAnsi="Times New Roman"/>
          <w:sz w:val="24"/>
          <w:szCs w:val="24"/>
          <w:lang w:val="en"/>
        </w:rPr>
        <w:t xml:space="preserve">Bucknell (ref. </w:t>
      </w:r>
      <w:r w:rsidR="00ED4243">
        <w:rPr>
          <w:rFonts w:ascii="Times New Roman" w:hAnsi="Times New Roman"/>
          <w:sz w:val="24"/>
          <w:szCs w:val="24"/>
          <w:lang w:val="en"/>
        </w:rPr>
        <w:t>26</w:t>
      </w:r>
      <w:r w:rsidR="00C2756C">
        <w:rPr>
          <w:rFonts w:ascii="Times New Roman" w:hAnsi="Times New Roman"/>
          <w:sz w:val="24"/>
          <w:szCs w:val="24"/>
          <w:lang w:val="en"/>
        </w:rPr>
        <w:t xml:space="preserve">), Lawrence Tech (ref. </w:t>
      </w:r>
      <w:r w:rsidR="0004636B">
        <w:rPr>
          <w:rFonts w:ascii="Times New Roman" w:hAnsi="Times New Roman"/>
          <w:sz w:val="24"/>
          <w:szCs w:val="24"/>
          <w:lang w:val="en"/>
        </w:rPr>
        <w:t>114</w:t>
      </w:r>
      <w:r w:rsidR="00C2756C">
        <w:rPr>
          <w:rFonts w:ascii="Times New Roman" w:hAnsi="Times New Roman"/>
          <w:sz w:val="24"/>
          <w:szCs w:val="24"/>
          <w:lang w:val="en"/>
        </w:rPr>
        <w:t xml:space="preserve">), and Florida Tech (ref. </w:t>
      </w:r>
      <w:r w:rsidR="0004636B">
        <w:rPr>
          <w:rFonts w:ascii="Times New Roman" w:hAnsi="Times New Roman"/>
          <w:sz w:val="24"/>
          <w:szCs w:val="24"/>
          <w:lang w:val="en"/>
        </w:rPr>
        <w:t>28)</w:t>
      </w:r>
      <w:r w:rsidR="00B558F8">
        <w:rPr>
          <w:rFonts w:ascii="Times New Roman" w:hAnsi="Times New Roman"/>
          <w:sz w:val="24"/>
          <w:szCs w:val="24"/>
          <w:lang w:val="en"/>
        </w:rPr>
        <w:tab/>
      </w:r>
      <w:r w:rsidR="00C2756C">
        <w:rPr>
          <w:rFonts w:ascii="Times New Roman" w:hAnsi="Times New Roman"/>
          <w:sz w:val="24"/>
          <w:szCs w:val="24"/>
          <w:lang w:val="en"/>
        </w:rPr>
        <w:t xml:space="preserve">have been used for skill set development for students and even faculty (at Bucknell).  Florida Tech </w:t>
      </w:r>
      <w:r w:rsidR="00B558F8">
        <w:rPr>
          <w:rFonts w:ascii="Times New Roman" w:hAnsi="Times New Roman"/>
          <w:sz w:val="24"/>
          <w:szCs w:val="24"/>
          <w:lang w:val="en"/>
        </w:rPr>
        <w:tab/>
      </w:r>
      <w:r w:rsidR="00C2756C">
        <w:rPr>
          <w:rFonts w:ascii="Times New Roman" w:hAnsi="Times New Roman"/>
          <w:sz w:val="24"/>
          <w:szCs w:val="24"/>
          <w:lang w:val="en"/>
        </w:rPr>
        <w:t xml:space="preserve">is among those who conduct 2-3 hour workshops in </w:t>
      </w:r>
      <w:r w:rsidR="00C2756C" w:rsidRPr="00B558F8">
        <w:rPr>
          <w:rFonts w:ascii="Times New Roman" w:hAnsi="Times New Roman"/>
          <w:i/>
          <w:sz w:val="24"/>
          <w:szCs w:val="24"/>
          <w:lang w:val="en"/>
        </w:rPr>
        <w:t>a la carte</w:t>
      </w:r>
      <w:r w:rsidR="00C2756C">
        <w:rPr>
          <w:rFonts w:ascii="Times New Roman" w:hAnsi="Times New Roman"/>
          <w:sz w:val="24"/>
          <w:szCs w:val="24"/>
          <w:lang w:val="en"/>
        </w:rPr>
        <w:t xml:space="preserve"> mode or as part of a series.  Many </w:t>
      </w:r>
      <w:r w:rsidR="00B558F8">
        <w:rPr>
          <w:rFonts w:ascii="Times New Roman" w:hAnsi="Times New Roman"/>
          <w:sz w:val="24"/>
          <w:szCs w:val="24"/>
          <w:lang w:val="en"/>
        </w:rPr>
        <w:tab/>
      </w:r>
      <w:r w:rsidR="00C2756C">
        <w:rPr>
          <w:rFonts w:ascii="Times New Roman" w:hAnsi="Times New Roman"/>
          <w:sz w:val="24"/>
          <w:szCs w:val="24"/>
          <w:lang w:val="en"/>
        </w:rPr>
        <w:t xml:space="preserve">universities have machine shop certification courses as well.  Three-credit semester long courses </w:t>
      </w:r>
      <w:r w:rsidR="00B558F8">
        <w:rPr>
          <w:rFonts w:ascii="Times New Roman" w:hAnsi="Times New Roman"/>
          <w:sz w:val="24"/>
          <w:szCs w:val="24"/>
          <w:lang w:val="en"/>
        </w:rPr>
        <w:lastRenderedPageBreak/>
        <w:tab/>
      </w:r>
      <w:r w:rsidR="00C2756C">
        <w:rPr>
          <w:rFonts w:ascii="Times New Roman" w:hAnsi="Times New Roman"/>
          <w:sz w:val="24"/>
          <w:szCs w:val="24"/>
          <w:lang w:val="en"/>
        </w:rPr>
        <w:t xml:space="preserve">are an option for content delivery described in item 2) above.  Finally, there is a wealth of </w:t>
      </w:r>
      <w:r w:rsidR="00B558F8">
        <w:rPr>
          <w:rFonts w:ascii="Times New Roman" w:hAnsi="Times New Roman"/>
          <w:sz w:val="24"/>
          <w:szCs w:val="24"/>
          <w:lang w:val="en"/>
        </w:rPr>
        <w:tab/>
      </w:r>
      <w:r w:rsidR="00C2756C">
        <w:rPr>
          <w:rFonts w:ascii="Times New Roman" w:hAnsi="Times New Roman"/>
          <w:sz w:val="24"/>
          <w:szCs w:val="24"/>
          <w:lang w:val="en"/>
        </w:rPr>
        <w:t xml:space="preserve">information on web sites and YouTube videos.  Ultimately there will have to be some hybrid of </w:t>
      </w:r>
      <w:r w:rsidR="00B558F8">
        <w:rPr>
          <w:rFonts w:ascii="Times New Roman" w:hAnsi="Times New Roman"/>
          <w:sz w:val="24"/>
          <w:szCs w:val="24"/>
          <w:lang w:val="en"/>
        </w:rPr>
        <w:tab/>
      </w:r>
      <w:r w:rsidR="00C2756C">
        <w:rPr>
          <w:rFonts w:ascii="Times New Roman" w:hAnsi="Times New Roman"/>
          <w:sz w:val="24"/>
          <w:szCs w:val="24"/>
          <w:lang w:val="en"/>
        </w:rPr>
        <w:t xml:space="preserve">most or all of these content delivery methods, but the web site and YouTube video approach will </w:t>
      </w:r>
      <w:r w:rsidR="00B558F8">
        <w:rPr>
          <w:rFonts w:ascii="Times New Roman" w:hAnsi="Times New Roman"/>
          <w:sz w:val="24"/>
          <w:szCs w:val="24"/>
          <w:lang w:val="en"/>
        </w:rPr>
        <w:tab/>
      </w:r>
      <w:r w:rsidR="00C2756C">
        <w:rPr>
          <w:rFonts w:ascii="Times New Roman" w:hAnsi="Times New Roman"/>
          <w:sz w:val="24"/>
          <w:szCs w:val="24"/>
          <w:lang w:val="en"/>
        </w:rPr>
        <w:t xml:space="preserve">make the modules developed </w:t>
      </w:r>
      <w:r w:rsidR="00B558F8">
        <w:rPr>
          <w:rFonts w:ascii="Times New Roman" w:hAnsi="Times New Roman"/>
          <w:sz w:val="24"/>
          <w:szCs w:val="24"/>
          <w:lang w:val="en"/>
        </w:rPr>
        <w:tab/>
      </w:r>
      <w:r w:rsidR="00C2756C">
        <w:rPr>
          <w:rFonts w:ascii="Times New Roman" w:hAnsi="Times New Roman"/>
          <w:sz w:val="24"/>
          <w:szCs w:val="24"/>
          <w:lang w:val="en"/>
        </w:rPr>
        <w:t xml:space="preserve">as part of this grant more easily disseminated to other KEEN </w:t>
      </w:r>
      <w:r w:rsidR="00B558F8">
        <w:rPr>
          <w:rFonts w:ascii="Times New Roman" w:hAnsi="Times New Roman"/>
          <w:sz w:val="24"/>
          <w:szCs w:val="24"/>
          <w:lang w:val="en"/>
        </w:rPr>
        <w:tab/>
      </w:r>
      <w:r w:rsidR="00C2756C">
        <w:rPr>
          <w:rFonts w:ascii="Times New Roman" w:hAnsi="Times New Roman"/>
          <w:sz w:val="24"/>
          <w:szCs w:val="24"/>
          <w:lang w:val="en"/>
        </w:rPr>
        <w:t>network partners.</w:t>
      </w:r>
    </w:p>
    <w:p w14:paraId="7680ACC6" w14:textId="77777777" w:rsidR="00D44E55" w:rsidRDefault="00D44E55" w:rsidP="00B14EC2">
      <w:pPr>
        <w:jc w:val="both"/>
        <w:rPr>
          <w:rFonts w:ascii="Times New Roman" w:hAnsi="Times New Roman"/>
          <w:sz w:val="24"/>
          <w:szCs w:val="24"/>
          <w:lang w:val="en"/>
        </w:rPr>
      </w:pPr>
    </w:p>
    <w:p w14:paraId="09B02852" w14:textId="4D288946" w:rsidR="00E70B46" w:rsidRDefault="00D44E55" w:rsidP="00B14EC2">
      <w:pPr>
        <w:jc w:val="both"/>
        <w:rPr>
          <w:rFonts w:ascii="Times New Roman" w:hAnsi="Times New Roman"/>
          <w:sz w:val="24"/>
          <w:szCs w:val="24"/>
          <w:lang w:val="en"/>
        </w:rPr>
      </w:pPr>
      <w:r>
        <w:rPr>
          <w:rFonts w:ascii="Times New Roman" w:hAnsi="Times New Roman"/>
          <w:sz w:val="24"/>
          <w:szCs w:val="24"/>
          <w:lang w:val="en"/>
        </w:rPr>
        <w:t xml:space="preserve">8) After KEEN partner universities complete the more comprehensive </w:t>
      </w:r>
      <w:r w:rsidR="0047710D">
        <w:rPr>
          <w:rFonts w:ascii="Times New Roman" w:hAnsi="Times New Roman"/>
          <w:sz w:val="24"/>
          <w:szCs w:val="24"/>
          <w:lang w:val="en"/>
        </w:rPr>
        <w:t xml:space="preserve">survey (Section 8.C and Appendix </w:t>
      </w:r>
      <w:r w:rsidR="0047710D">
        <w:rPr>
          <w:rFonts w:ascii="Times New Roman" w:hAnsi="Times New Roman"/>
          <w:sz w:val="24"/>
          <w:szCs w:val="24"/>
          <w:lang w:val="en"/>
        </w:rPr>
        <w:tab/>
        <w:t xml:space="preserve">8.C.1) and these results are summarized in a form that protects personal and institutional privacy, </w:t>
      </w:r>
      <w:r w:rsidR="0047710D">
        <w:rPr>
          <w:rFonts w:ascii="Times New Roman" w:hAnsi="Times New Roman"/>
          <w:sz w:val="24"/>
          <w:szCs w:val="24"/>
          <w:lang w:val="en"/>
        </w:rPr>
        <w:tab/>
        <w:t xml:space="preserve">equipment and/or software common to making environments where learning occurs will be </w:t>
      </w:r>
      <w:r w:rsidR="0047710D">
        <w:rPr>
          <w:rFonts w:ascii="Times New Roman" w:hAnsi="Times New Roman"/>
          <w:sz w:val="24"/>
          <w:szCs w:val="24"/>
          <w:lang w:val="en"/>
        </w:rPr>
        <w:tab/>
        <w:t xml:space="preserve">evaluated through the KEEN Making Subnet discussion forum in an Angie's List or Consumer </w:t>
      </w:r>
      <w:r w:rsidR="0047710D">
        <w:rPr>
          <w:rFonts w:ascii="Times New Roman" w:hAnsi="Times New Roman"/>
          <w:sz w:val="24"/>
          <w:szCs w:val="24"/>
          <w:lang w:val="en"/>
        </w:rPr>
        <w:tab/>
        <w:t xml:space="preserve">Reports format.  Ultimately all these recommendations will be distributed to KFF staff, then to </w:t>
      </w:r>
      <w:r w:rsidR="0047710D">
        <w:rPr>
          <w:rFonts w:ascii="Times New Roman" w:hAnsi="Times New Roman"/>
          <w:sz w:val="24"/>
          <w:szCs w:val="24"/>
          <w:lang w:val="en"/>
        </w:rPr>
        <w:tab/>
        <w:t>deans, and then to the faculty and staff at each of the KEEN partner institutions.</w:t>
      </w:r>
      <w:r w:rsidR="00E70B46">
        <w:rPr>
          <w:rFonts w:ascii="Times New Roman" w:hAnsi="Times New Roman"/>
          <w:sz w:val="24"/>
          <w:szCs w:val="24"/>
          <w:lang w:val="en"/>
        </w:rPr>
        <w:br w:type="page"/>
      </w:r>
    </w:p>
    <w:p w14:paraId="202F697F" w14:textId="7A682DC0" w:rsidR="00271A8A" w:rsidRPr="00C65368" w:rsidRDefault="00271A8A" w:rsidP="00271A8A">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lastRenderedPageBreak/>
        <w:t>11. KEEN Card</w:t>
      </w:r>
      <w:r w:rsidR="00416F8B" w:rsidRPr="00C65368">
        <w:rPr>
          <w:rFonts w:ascii="Times New Roman" w:hAnsi="Times New Roman"/>
          <w:sz w:val="24"/>
          <w:szCs w:val="24"/>
          <w:lang w:val="en"/>
        </w:rPr>
        <w:t>s</w:t>
      </w:r>
    </w:p>
    <w:bookmarkEnd w:id="110"/>
    <w:p w14:paraId="02367AC8" w14:textId="77777777" w:rsidR="00B47AE5" w:rsidRPr="00C65368" w:rsidRDefault="00B47AE5" w:rsidP="00271A8A">
      <w:pPr>
        <w:widowControl w:val="0"/>
        <w:autoSpaceDE w:val="0"/>
        <w:autoSpaceDN w:val="0"/>
        <w:adjustRightInd w:val="0"/>
        <w:contextualSpacing/>
        <w:jc w:val="both"/>
        <w:rPr>
          <w:rFonts w:ascii="Times New Roman" w:hAnsi="Times New Roman"/>
          <w:sz w:val="24"/>
          <w:szCs w:val="24"/>
          <w:lang w:val="en"/>
        </w:rPr>
      </w:pPr>
    </w:p>
    <w:p w14:paraId="7F110E50" w14:textId="3B4FCCAE" w:rsidR="00B47AE5" w:rsidRPr="00C65368" w:rsidRDefault="00DB3F9F" w:rsidP="00271A8A">
      <w:pPr>
        <w:widowControl w:val="0"/>
        <w:autoSpaceDE w:val="0"/>
        <w:autoSpaceDN w:val="0"/>
        <w:adjustRightInd w:val="0"/>
        <w:contextualSpacing/>
        <w:jc w:val="both"/>
        <w:rPr>
          <w:rFonts w:ascii="Times New Roman" w:hAnsi="Times New Roman"/>
          <w:sz w:val="24"/>
          <w:szCs w:val="24"/>
          <w:lang w:val="en"/>
        </w:rPr>
      </w:pPr>
      <w:bookmarkStart w:id="111" w:name="Section11ANanotechnologyCard"/>
      <w:r>
        <w:rPr>
          <w:rFonts w:ascii="Times New Roman" w:hAnsi="Times New Roman"/>
          <w:sz w:val="24"/>
          <w:szCs w:val="24"/>
          <w:lang w:val="en"/>
        </w:rPr>
        <w:t xml:space="preserve">11 </w:t>
      </w:r>
      <w:r w:rsidR="006F3926" w:rsidRPr="00C65368">
        <w:rPr>
          <w:rFonts w:ascii="Times New Roman" w:hAnsi="Times New Roman"/>
          <w:sz w:val="24"/>
          <w:szCs w:val="24"/>
          <w:lang w:val="en"/>
        </w:rPr>
        <w:t>A</w:t>
      </w:r>
      <w:bookmarkEnd w:id="111"/>
      <w:r w:rsidR="006F3926" w:rsidRPr="00C65368">
        <w:rPr>
          <w:rFonts w:ascii="Times New Roman" w:hAnsi="Times New Roman"/>
          <w:sz w:val="24"/>
          <w:szCs w:val="24"/>
          <w:lang w:val="en"/>
        </w:rPr>
        <w:t xml:space="preserve">) </w:t>
      </w:r>
      <w:r w:rsidR="00B47AE5" w:rsidRPr="00C65368">
        <w:rPr>
          <w:rFonts w:ascii="Times New Roman" w:hAnsi="Times New Roman"/>
          <w:sz w:val="24"/>
          <w:szCs w:val="24"/>
          <w:lang w:val="en"/>
        </w:rPr>
        <w:t xml:space="preserve">The following </w:t>
      </w:r>
      <w:hyperlink w:anchor="Appendix11A1" w:history="1">
        <w:r w:rsidR="00B47AE5" w:rsidRPr="009C3A21">
          <w:rPr>
            <w:rStyle w:val="Hyperlink"/>
            <w:rFonts w:ascii="Times New Roman" w:hAnsi="Times New Roman"/>
            <w:sz w:val="24"/>
            <w:szCs w:val="24"/>
            <w:lang w:val="en"/>
          </w:rPr>
          <w:t xml:space="preserve">KEEN card </w:t>
        </w:r>
        <w:r w:rsidR="00B418A6" w:rsidRPr="009C3A21">
          <w:rPr>
            <w:rStyle w:val="Hyperlink"/>
            <w:rFonts w:ascii="Times New Roman" w:hAnsi="Times New Roman"/>
            <w:sz w:val="24"/>
            <w:szCs w:val="24"/>
            <w:lang w:val="en"/>
          </w:rPr>
          <w:t>(fully displayed in Appendix 11.A</w:t>
        </w:r>
        <w:r w:rsidR="00AB6186" w:rsidRPr="009C3A21">
          <w:rPr>
            <w:rStyle w:val="Hyperlink"/>
            <w:rFonts w:ascii="Times New Roman" w:hAnsi="Times New Roman"/>
            <w:sz w:val="24"/>
            <w:szCs w:val="24"/>
            <w:lang w:val="en"/>
          </w:rPr>
          <w:t>.1</w:t>
        </w:r>
        <w:r w:rsidR="00B418A6" w:rsidRPr="009C3A21">
          <w:rPr>
            <w:rStyle w:val="Hyperlink"/>
            <w:rFonts w:ascii="Times New Roman" w:hAnsi="Times New Roman"/>
            <w:sz w:val="24"/>
            <w:szCs w:val="24"/>
            <w:lang w:val="en"/>
          </w:rPr>
          <w:t>)</w:t>
        </w:r>
      </w:hyperlink>
      <w:r w:rsidR="00B418A6" w:rsidRPr="00C65368">
        <w:rPr>
          <w:rFonts w:ascii="Times New Roman" w:hAnsi="Times New Roman"/>
          <w:sz w:val="24"/>
          <w:szCs w:val="24"/>
          <w:lang w:val="en"/>
        </w:rPr>
        <w:t xml:space="preserve"> </w:t>
      </w:r>
      <w:r w:rsidR="00B47AE5" w:rsidRPr="00C65368">
        <w:rPr>
          <w:rFonts w:ascii="Times New Roman" w:hAnsi="Times New Roman"/>
          <w:sz w:val="24"/>
          <w:szCs w:val="24"/>
          <w:lang w:val="en"/>
        </w:rPr>
        <w:t>includes information for an entire KEEN-focused nanotechnology minor program, not just a single course.</w:t>
      </w:r>
    </w:p>
    <w:p w14:paraId="1737C275"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p>
    <w:p w14:paraId="6734104B"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t xml:space="preserve">32. James Brenner, Florida Tech, "Nanotechnology", </w:t>
      </w:r>
    </w:p>
    <w:p w14:paraId="15748AD3" w14:textId="753A6EAB" w:rsidR="00C53DD9" w:rsidRDefault="00155CC9" w:rsidP="00271A8A">
      <w:pPr>
        <w:widowControl w:val="0"/>
        <w:autoSpaceDE w:val="0"/>
        <w:autoSpaceDN w:val="0"/>
        <w:adjustRightInd w:val="0"/>
        <w:contextualSpacing/>
        <w:jc w:val="both"/>
        <w:rPr>
          <w:rFonts w:ascii="Times New Roman" w:hAnsi="Times New Roman"/>
          <w:sz w:val="24"/>
          <w:szCs w:val="24"/>
          <w:lang w:val="en"/>
        </w:rPr>
      </w:pPr>
      <w:hyperlink r:id="rId40" w:history="1">
        <w:r w:rsidR="00C53DD9" w:rsidRPr="00C65368">
          <w:rPr>
            <w:rStyle w:val="Hyperlink"/>
            <w:rFonts w:ascii="Times New Roman" w:hAnsi="Times New Roman"/>
            <w:sz w:val="24"/>
            <w:szCs w:val="24"/>
          </w:rPr>
          <w:t>https://engineeringunleashed.com/cards/cardview.aspx?CardGuid=2659c514-e143-417a-a280-0f9721c3707b</w:t>
        </w:r>
      </w:hyperlink>
      <w:r w:rsidR="00C53DD9" w:rsidRPr="00C65368">
        <w:rPr>
          <w:rFonts w:ascii="Times New Roman" w:hAnsi="Times New Roman"/>
          <w:sz w:val="24"/>
          <w:szCs w:val="24"/>
          <w:lang w:val="en"/>
        </w:rPr>
        <w:t xml:space="preserve"> </w:t>
      </w:r>
    </w:p>
    <w:p w14:paraId="5DB49F63" w14:textId="7553902C" w:rsidR="005C1CFE" w:rsidRDefault="005C1CFE" w:rsidP="00271A8A">
      <w:pPr>
        <w:widowControl w:val="0"/>
        <w:autoSpaceDE w:val="0"/>
        <w:autoSpaceDN w:val="0"/>
        <w:adjustRightInd w:val="0"/>
        <w:contextualSpacing/>
        <w:jc w:val="both"/>
        <w:rPr>
          <w:rFonts w:ascii="Times New Roman" w:hAnsi="Times New Roman"/>
          <w:sz w:val="24"/>
          <w:szCs w:val="24"/>
          <w:lang w:val="en"/>
        </w:rPr>
      </w:pPr>
    </w:p>
    <w:p w14:paraId="5716EB98"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Plans for 2019-2020 for Dr. Brenner include the following to break the KEEN card content above into multiple cards and thus increase the impact for the KEEN network.</w:t>
      </w:r>
    </w:p>
    <w:p w14:paraId="25590933" w14:textId="77777777" w:rsidR="005C1CFE" w:rsidRDefault="005C1CFE" w:rsidP="005C1CFE">
      <w:pPr>
        <w:rPr>
          <w:rFonts w:ascii="Times New Roman" w:hAnsi="Times New Roman"/>
          <w:sz w:val="9"/>
          <w:szCs w:val="9"/>
          <w:lang w:val="en"/>
        </w:rPr>
      </w:pPr>
    </w:p>
    <w:p w14:paraId="63C2C157"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a) Describe ethics debates in first year nanotech lab course;</w:t>
      </w:r>
    </w:p>
    <w:p w14:paraId="41802250"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b) Alternate activity to a) in which student groups pitch a nanotech product that they want to invent or improve upon, demonstrate what value they will create with their invention or innovation, and both exhibit curiosity and make connections by doing a preliminary literature, patent, and web search for faculty researchers and companies worldwide with whom they could intern as part of the process to reach their ultimate invention/innovation goals;</w:t>
      </w:r>
    </w:p>
    <w:p w14:paraId="6BB12CA1"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c) Questions &amp; issues sheet for defining technical &amp; nontechnical aspects of a problem (ref. 32);</w:t>
      </w:r>
    </w:p>
    <w:p w14:paraId="070A06F7"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d) Root cause analysis;</w:t>
      </w:r>
    </w:p>
    <w:p w14:paraId="26B9E98E"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e) Driver's test approach to materials characterization training;</w:t>
      </w:r>
    </w:p>
    <w:p w14:paraId="4541AC6D"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f) How to add equipment to a lab without a government grant;</w:t>
      </w:r>
    </w:p>
    <w:p w14:paraId="0380A226"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g) Self-assembly of nanomaterials:  A study in connections of concepts;</w:t>
      </w:r>
    </w:p>
    <w:p w14:paraId="78D94965"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h) Preparing a common basis for student success in postdisciplinary courses; and</w:t>
      </w:r>
    </w:p>
    <w:p w14:paraId="21CEE7D0" w14:textId="61F93BB8" w:rsidR="005C1CFE" w:rsidRPr="00C65368" w:rsidRDefault="005C1CFE" w:rsidP="005C1CFE">
      <w:pPr>
        <w:rPr>
          <w:rFonts w:ascii="Times New Roman" w:hAnsi="Times New Roman"/>
          <w:sz w:val="24"/>
          <w:szCs w:val="24"/>
          <w:lang w:val="en"/>
        </w:rPr>
      </w:pPr>
      <w:r>
        <w:rPr>
          <w:rFonts w:ascii="Times New Roman" w:hAnsi="Times New Roman"/>
          <w:sz w:val="24"/>
          <w:szCs w:val="24"/>
          <w:lang w:val="en"/>
        </w:rPr>
        <w:t>i) Adding EML to a literature review.</w:t>
      </w:r>
    </w:p>
    <w:p w14:paraId="7677670C"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p>
    <w:p w14:paraId="0B18906B" w14:textId="7905B8E3" w:rsidR="00C65368" w:rsidRPr="00C65368" w:rsidRDefault="00DB3F9F" w:rsidP="00C400D9">
      <w:pPr>
        <w:rPr>
          <w:rFonts w:ascii="Times New Roman" w:hAnsi="Times New Roman"/>
          <w:sz w:val="24"/>
          <w:szCs w:val="24"/>
          <w:lang w:val="en"/>
        </w:rPr>
      </w:pPr>
      <w:bookmarkStart w:id="112" w:name="Section11BBeshoyMorkos"/>
      <w:r>
        <w:rPr>
          <w:rFonts w:ascii="Times New Roman" w:hAnsi="Times New Roman"/>
          <w:sz w:val="24"/>
          <w:szCs w:val="24"/>
        </w:rPr>
        <w:t xml:space="preserve">11 </w:t>
      </w:r>
      <w:r w:rsidR="00C65368" w:rsidRPr="00C65368">
        <w:rPr>
          <w:rFonts w:ascii="Times New Roman" w:hAnsi="Times New Roman"/>
          <w:sz w:val="24"/>
          <w:szCs w:val="24"/>
        </w:rPr>
        <w:t xml:space="preserve">B) </w:t>
      </w:r>
      <w:r w:rsidR="00C65368" w:rsidRPr="00C65368">
        <w:rPr>
          <w:rFonts w:ascii="Times New Roman" w:hAnsi="Times New Roman"/>
          <w:sz w:val="24"/>
          <w:szCs w:val="24"/>
          <w:lang w:val="en"/>
        </w:rPr>
        <w:t xml:space="preserve">The following </w:t>
      </w:r>
      <w:hyperlink w:anchor="Appendix11B1" w:history="1">
        <w:r w:rsidR="00C65368" w:rsidRPr="00AB6186">
          <w:rPr>
            <w:rStyle w:val="Hyperlink"/>
            <w:rFonts w:ascii="Times New Roman" w:hAnsi="Times New Roman"/>
            <w:sz w:val="24"/>
            <w:szCs w:val="24"/>
            <w:lang w:val="en"/>
          </w:rPr>
          <w:t>KEEN card (fully displayed in Appendix 11.B</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sidRPr="00C65368">
        <w:rPr>
          <w:rFonts w:ascii="Times New Roman" w:hAnsi="Times New Roman"/>
          <w:sz w:val="24"/>
          <w:szCs w:val="24"/>
          <w:lang w:val="en"/>
        </w:rPr>
        <w:t xml:space="preserve"> includes information for Prof Beshoy Morkos.</w:t>
      </w:r>
    </w:p>
    <w:p w14:paraId="45D4B888" w14:textId="77777777" w:rsidR="00C65368" w:rsidRPr="00C65368" w:rsidRDefault="00C65368" w:rsidP="00C400D9">
      <w:pPr>
        <w:rPr>
          <w:rFonts w:ascii="Times New Roman" w:hAnsi="Times New Roman"/>
          <w:sz w:val="24"/>
          <w:szCs w:val="24"/>
        </w:rPr>
      </w:pPr>
    </w:p>
    <w:p w14:paraId="29FCAC9A" w14:textId="0A1963DB" w:rsidR="00206A2A" w:rsidRPr="00C65368" w:rsidRDefault="00A55871" w:rsidP="00C400D9">
      <w:pPr>
        <w:rPr>
          <w:rFonts w:ascii="Times New Roman" w:hAnsi="Times New Roman"/>
          <w:sz w:val="24"/>
          <w:szCs w:val="24"/>
        </w:rPr>
      </w:pPr>
      <w:r w:rsidRPr="00C65368">
        <w:rPr>
          <w:rFonts w:ascii="Times New Roman" w:hAnsi="Times New Roman"/>
          <w:sz w:val="24"/>
          <w:szCs w:val="24"/>
        </w:rPr>
        <w:t xml:space="preserve">301. </w:t>
      </w:r>
      <w:r w:rsidR="00C400D9" w:rsidRPr="00C65368">
        <w:rPr>
          <w:rFonts w:ascii="Times New Roman" w:hAnsi="Times New Roman"/>
          <w:sz w:val="24"/>
          <w:szCs w:val="24"/>
        </w:rPr>
        <w:t>Beshoy Morkos</w:t>
      </w:r>
      <w:r w:rsidRPr="00C65368">
        <w:rPr>
          <w:rFonts w:ascii="Times New Roman" w:hAnsi="Times New Roman"/>
          <w:sz w:val="24"/>
          <w:szCs w:val="24"/>
        </w:rPr>
        <w:t>, Florida Tech, "Beshoy Morkos"</w:t>
      </w:r>
      <w:bookmarkEnd w:id="112"/>
      <w:r w:rsidRPr="00C65368">
        <w:rPr>
          <w:rFonts w:ascii="Times New Roman" w:hAnsi="Times New Roman"/>
          <w:sz w:val="24"/>
          <w:szCs w:val="24"/>
        </w:rPr>
        <w:t xml:space="preserve">, </w:t>
      </w:r>
    </w:p>
    <w:p w14:paraId="50DC5600" w14:textId="3E38E784" w:rsidR="00B47AE5" w:rsidRPr="00C65368" w:rsidRDefault="00155CC9" w:rsidP="00271A8A">
      <w:pPr>
        <w:widowControl w:val="0"/>
        <w:autoSpaceDE w:val="0"/>
        <w:autoSpaceDN w:val="0"/>
        <w:adjustRightInd w:val="0"/>
        <w:contextualSpacing/>
        <w:jc w:val="both"/>
        <w:rPr>
          <w:rFonts w:ascii="Times New Roman" w:hAnsi="Times New Roman"/>
          <w:sz w:val="24"/>
          <w:szCs w:val="24"/>
          <w:lang w:val="en"/>
        </w:rPr>
      </w:pPr>
      <w:hyperlink r:id="rId41" w:history="1">
        <w:r w:rsidR="00C400D9" w:rsidRPr="00C65368">
          <w:rPr>
            <w:rStyle w:val="Hyperlink"/>
            <w:rFonts w:ascii="Times New Roman" w:hAnsi="Times New Roman"/>
            <w:sz w:val="24"/>
            <w:szCs w:val="24"/>
          </w:rPr>
          <w:t>https://engineeringunleashed.com/user-profile.aspx?userguid=0a66fde5-e564-484f-8082-e5ed6f6db142</w:t>
        </w:r>
      </w:hyperlink>
      <w:r w:rsidR="00206A2A" w:rsidRPr="00C65368">
        <w:rPr>
          <w:rFonts w:ascii="Times New Roman" w:hAnsi="Times New Roman"/>
          <w:sz w:val="24"/>
          <w:szCs w:val="24"/>
          <w:lang w:val="en"/>
        </w:rPr>
        <w:t xml:space="preserve"> </w:t>
      </w:r>
    </w:p>
    <w:p w14:paraId="2CCF1FA2" w14:textId="77777777" w:rsidR="00C400D9" w:rsidRDefault="00C400D9" w:rsidP="00206A2A">
      <w:pPr>
        <w:widowControl w:val="0"/>
        <w:autoSpaceDE w:val="0"/>
        <w:autoSpaceDN w:val="0"/>
        <w:adjustRightInd w:val="0"/>
        <w:contextualSpacing/>
        <w:jc w:val="both"/>
        <w:rPr>
          <w:rFonts w:ascii="Times New Roman" w:hAnsi="Times New Roman"/>
        </w:rPr>
      </w:pPr>
    </w:p>
    <w:p w14:paraId="31260EA9" w14:textId="27559A3F" w:rsidR="00C400D9" w:rsidRDefault="00DB3F9F" w:rsidP="00206A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11</w:t>
      </w:r>
      <w:r w:rsidR="00C65368">
        <w:rPr>
          <w:rFonts w:ascii="Times New Roman" w:hAnsi="Times New Roman"/>
          <w:sz w:val="24"/>
          <w:szCs w:val="24"/>
          <w:lang w:val="en"/>
        </w:rPr>
        <w:t xml:space="preserve">C) The following </w:t>
      </w:r>
      <w:hyperlink w:anchor="Appendix11C1" w:history="1">
        <w:r w:rsidR="00C65368" w:rsidRPr="00AB6186">
          <w:rPr>
            <w:rStyle w:val="Hyperlink"/>
            <w:rFonts w:ascii="Times New Roman" w:hAnsi="Times New Roman"/>
            <w:sz w:val="24"/>
            <w:szCs w:val="24"/>
            <w:lang w:val="en"/>
          </w:rPr>
          <w:t>KEEN card (fully displayed in Appendix 11.C</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Pr>
          <w:rFonts w:ascii="Times New Roman" w:hAnsi="Times New Roman"/>
          <w:sz w:val="24"/>
          <w:szCs w:val="24"/>
          <w:lang w:val="en"/>
        </w:rPr>
        <w:t xml:space="preserve"> includes information for "Incorporating EM in a Freshman Engineering Course", by Chiradeep Sen.</w:t>
      </w:r>
    </w:p>
    <w:p w14:paraId="3399FCA1" w14:textId="77777777" w:rsidR="00C65368" w:rsidRPr="00C65368" w:rsidRDefault="00C65368" w:rsidP="00206A2A">
      <w:pPr>
        <w:widowControl w:val="0"/>
        <w:autoSpaceDE w:val="0"/>
        <w:autoSpaceDN w:val="0"/>
        <w:adjustRightInd w:val="0"/>
        <w:contextualSpacing/>
        <w:jc w:val="both"/>
        <w:rPr>
          <w:rFonts w:ascii="Times New Roman" w:hAnsi="Times New Roman"/>
          <w:sz w:val="24"/>
          <w:szCs w:val="24"/>
        </w:rPr>
      </w:pPr>
    </w:p>
    <w:p w14:paraId="68931601" w14:textId="77777777" w:rsidR="00C400D9" w:rsidRPr="00C400D9" w:rsidRDefault="00C400D9" w:rsidP="00C400D9">
      <w:pPr>
        <w:rPr>
          <w:rFonts w:ascii="Times New Roman" w:hAnsi="Times New Roman"/>
          <w:sz w:val="24"/>
          <w:szCs w:val="24"/>
        </w:rPr>
      </w:pPr>
      <w:bookmarkStart w:id="113" w:name="Section11CIncorporatingEMinFreshman"/>
      <w:r w:rsidRPr="00C400D9">
        <w:rPr>
          <w:rFonts w:ascii="CooperHewitt" w:hAnsi="CooperHewitt"/>
          <w:b/>
          <w:bCs/>
          <w:color w:val="125670"/>
          <w:spacing w:val="-5"/>
          <w:sz w:val="45"/>
          <w:szCs w:val="45"/>
        </w:rPr>
        <w:t>Incorporating EM in a Freshman Engineering Course</w:t>
      </w:r>
    </w:p>
    <w:bookmarkEnd w:id="113"/>
    <w:p w14:paraId="6DC006E4" w14:textId="77777777" w:rsidR="00C400D9" w:rsidRPr="00C400D9" w:rsidRDefault="00C400D9" w:rsidP="00C400D9">
      <w:pPr>
        <w:rPr>
          <w:rFonts w:ascii="Times New Roman" w:hAnsi="Times New Roman"/>
          <w:sz w:val="2"/>
          <w:szCs w:val="2"/>
        </w:rPr>
      </w:pPr>
      <w:r w:rsidRPr="00C400D9">
        <w:rPr>
          <w:rFonts w:ascii="Times New Roman" w:hAnsi="Times New Roman"/>
          <w:sz w:val="2"/>
          <w:szCs w:val="2"/>
        </w:rPr>
        <w:t> </w:t>
      </w:r>
    </w:p>
    <w:p w14:paraId="7AD5538F" w14:textId="634F0FD1" w:rsidR="00C400D9" w:rsidRDefault="00C400D9" w:rsidP="00C400D9">
      <w:pPr>
        <w:rPr>
          <w:rFonts w:ascii="Times New Roman" w:hAnsi="Times New Roman"/>
          <w:sz w:val="24"/>
          <w:szCs w:val="24"/>
        </w:rPr>
      </w:pPr>
      <w:r w:rsidRPr="00C400D9">
        <w:rPr>
          <w:rFonts w:ascii="Muli" w:hAnsi="Muli"/>
          <w:color w:val="4D4D4D"/>
          <w:sz w:val="18"/>
          <w:szCs w:val="18"/>
        </w:rPr>
        <w:t>Created: 5/23/2019 9:08PM ET by</w:t>
      </w:r>
      <w:r w:rsidR="00006696">
        <w:rPr>
          <w:rFonts w:ascii="Muli" w:hAnsi="Muli"/>
          <w:color w:val="4D4D4D"/>
          <w:sz w:val="18"/>
          <w:szCs w:val="18"/>
        </w:rPr>
        <w:t xml:space="preserve"> </w:t>
      </w:r>
      <w:hyperlink r:id="rId42" w:tgtFrame="_blank" w:history="1">
        <w:r w:rsidRPr="00C400D9">
          <w:rPr>
            <w:rFonts w:ascii="Muli" w:hAnsi="Muli"/>
            <w:color w:val="4D4D4D"/>
            <w:sz w:val="18"/>
            <w:szCs w:val="18"/>
            <w:u w:val="single"/>
          </w:rPr>
          <w:t>Chiradeep Sen</w:t>
        </w:r>
      </w:hyperlink>
      <w:r w:rsidR="00006696">
        <w:rPr>
          <w:rFonts w:ascii="Times New Roman" w:hAnsi="Times New Roman"/>
          <w:sz w:val="24"/>
          <w:szCs w:val="24"/>
        </w:rPr>
        <w:t xml:space="preserve">  </w:t>
      </w:r>
      <w:r w:rsidRPr="00C400D9">
        <w:rPr>
          <w:rFonts w:ascii="Muli" w:hAnsi="Muli"/>
          <w:color w:val="4D4D4D"/>
          <w:sz w:val="18"/>
          <w:szCs w:val="18"/>
        </w:rPr>
        <w:t>Updated: 5/23/2019 10:13PM ET by</w:t>
      </w:r>
      <w:r w:rsidR="00C65368">
        <w:rPr>
          <w:rFonts w:ascii="Muli" w:hAnsi="Muli"/>
          <w:color w:val="4D4D4D"/>
          <w:sz w:val="18"/>
          <w:szCs w:val="18"/>
        </w:rPr>
        <w:t xml:space="preserve"> </w:t>
      </w:r>
      <w:hyperlink r:id="rId43" w:tgtFrame="_blank" w:history="1">
        <w:r w:rsidRPr="00C400D9">
          <w:rPr>
            <w:rFonts w:ascii="Muli" w:hAnsi="Muli"/>
            <w:color w:val="4D4D4D"/>
            <w:sz w:val="18"/>
            <w:szCs w:val="18"/>
            <w:u w:val="single"/>
          </w:rPr>
          <w:t>Chiradeep Sen</w:t>
        </w:r>
      </w:hyperlink>
    </w:p>
    <w:p w14:paraId="1BFC7BC4" w14:textId="68516543" w:rsidR="00006696" w:rsidRDefault="00006696" w:rsidP="00C400D9">
      <w:pPr>
        <w:rPr>
          <w:rFonts w:ascii="Times New Roman" w:hAnsi="Times New Roman"/>
          <w:sz w:val="24"/>
          <w:szCs w:val="24"/>
        </w:rPr>
      </w:pPr>
    </w:p>
    <w:p w14:paraId="386FD56D" w14:textId="05E00E04" w:rsidR="00006696" w:rsidRDefault="00A55871" w:rsidP="00006696">
      <w:pPr>
        <w:widowControl w:val="0"/>
        <w:autoSpaceDE w:val="0"/>
        <w:autoSpaceDN w:val="0"/>
        <w:adjustRightInd w:val="0"/>
        <w:contextualSpacing/>
        <w:jc w:val="both"/>
        <w:rPr>
          <w:rFonts w:ascii="Times New Roman" w:hAnsi="Times New Roman"/>
        </w:rPr>
      </w:pPr>
      <w:r>
        <w:rPr>
          <w:rFonts w:ascii="Times New Roman" w:hAnsi="Times New Roman"/>
        </w:rPr>
        <w:t>302. Chiradeep Sen, Florida Tech</w:t>
      </w:r>
      <w:r w:rsidR="00006696">
        <w:rPr>
          <w:rFonts w:ascii="Times New Roman" w:hAnsi="Times New Roman"/>
        </w:rPr>
        <w:t xml:space="preserve">, "Incorporating EM in a Freshman Engineering Course", </w:t>
      </w:r>
    </w:p>
    <w:p w14:paraId="355B983B" w14:textId="357D770B" w:rsidR="00006696" w:rsidRDefault="00155CC9" w:rsidP="00006696">
      <w:pPr>
        <w:widowControl w:val="0"/>
        <w:autoSpaceDE w:val="0"/>
        <w:autoSpaceDN w:val="0"/>
        <w:adjustRightInd w:val="0"/>
        <w:contextualSpacing/>
        <w:jc w:val="both"/>
        <w:rPr>
          <w:rFonts w:ascii="Times New Roman" w:hAnsi="Times New Roman"/>
          <w:sz w:val="24"/>
          <w:szCs w:val="24"/>
          <w:lang w:val="en"/>
        </w:rPr>
      </w:pPr>
      <w:hyperlink r:id="rId44" w:history="1">
        <w:r w:rsidR="00006696" w:rsidRPr="00C400D9">
          <w:rPr>
            <w:rStyle w:val="Hyperlink"/>
            <w:rFonts w:ascii="Times New Roman" w:hAnsi="Times New Roman"/>
          </w:rPr>
          <w:t>https://engineeringunleashed.com/cards/cardview.aspx?CardGuid=04cac34f-4429-42ca-a403-1e19ff44e0f2</w:t>
        </w:r>
      </w:hyperlink>
      <w:r w:rsidR="00006696">
        <w:rPr>
          <w:rFonts w:ascii="Times New Roman" w:hAnsi="Times New Roman"/>
          <w:sz w:val="24"/>
          <w:szCs w:val="24"/>
          <w:lang w:val="en"/>
        </w:rPr>
        <w:t xml:space="preserve"> </w:t>
      </w:r>
    </w:p>
    <w:p w14:paraId="294CB092" w14:textId="592F2600" w:rsidR="00C65368" w:rsidRDefault="00C65368" w:rsidP="00006696">
      <w:pPr>
        <w:widowControl w:val="0"/>
        <w:autoSpaceDE w:val="0"/>
        <w:autoSpaceDN w:val="0"/>
        <w:adjustRightInd w:val="0"/>
        <w:contextualSpacing/>
        <w:jc w:val="both"/>
        <w:rPr>
          <w:rFonts w:ascii="Times New Roman" w:hAnsi="Times New Roman"/>
        </w:rPr>
      </w:pPr>
    </w:p>
    <w:p w14:paraId="00D1AFEF" w14:textId="77D91AAF" w:rsidR="00C65368" w:rsidRPr="00C65368" w:rsidRDefault="00DB3F9F" w:rsidP="0000669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11D) </w:t>
      </w:r>
      <w:r w:rsidR="00C65368">
        <w:rPr>
          <w:rFonts w:ascii="Times New Roman" w:hAnsi="Times New Roman"/>
          <w:sz w:val="24"/>
          <w:szCs w:val="24"/>
          <w:lang w:val="en"/>
        </w:rPr>
        <w:t xml:space="preserve">The following </w:t>
      </w:r>
      <w:hyperlink w:anchor="Appendix11D1" w:history="1">
        <w:r w:rsidR="00C65368" w:rsidRPr="00AB6186">
          <w:rPr>
            <w:rStyle w:val="Hyperlink"/>
            <w:rFonts w:ascii="Times New Roman" w:hAnsi="Times New Roman"/>
            <w:sz w:val="24"/>
            <w:szCs w:val="24"/>
            <w:lang w:val="en"/>
          </w:rPr>
          <w:t>KEEN card (fully displayed in Appendix 11.D</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Pr>
          <w:rFonts w:ascii="Times New Roman" w:hAnsi="Times New Roman"/>
          <w:sz w:val="24"/>
          <w:szCs w:val="24"/>
          <w:lang w:val="en"/>
        </w:rPr>
        <w:t xml:space="preserve"> is an exercise for a statics course offered by Kimberly Demoret.</w:t>
      </w:r>
    </w:p>
    <w:p w14:paraId="42F4AAEC" w14:textId="77777777" w:rsidR="00C65368" w:rsidRPr="00C65368" w:rsidRDefault="00C65368" w:rsidP="00C65368">
      <w:pPr>
        <w:rPr>
          <w:rFonts w:ascii="Times New Roman" w:hAnsi="Times New Roman"/>
          <w:b/>
          <w:bCs/>
          <w:color w:val="125670"/>
          <w:spacing w:val="-5"/>
          <w:sz w:val="24"/>
          <w:szCs w:val="24"/>
        </w:rPr>
      </w:pPr>
      <w:bookmarkStart w:id="114" w:name="Section11DTeamsTeachingStatics"/>
    </w:p>
    <w:p w14:paraId="20CF69BB" w14:textId="7D79C12C" w:rsidR="00C65368" w:rsidRPr="00C65368" w:rsidRDefault="00C65368" w:rsidP="00C65368">
      <w:pPr>
        <w:rPr>
          <w:rFonts w:ascii="Times New Roman" w:hAnsi="Times New Roman"/>
          <w:b/>
          <w:bCs/>
          <w:color w:val="125670"/>
          <w:spacing w:val="-5"/>
          <w:sz w:val="45"/>
          <w:szCs w:val="45"/>
        </w:rPr>
      </w:pPr>
      <w:r w:rsidRPr="003F5667">
        <w:rPr>
          <w:rFonts w:ascii="Times New Roman" w:hAnsi="Times New Roman"/>
          <w:b/>
          <w:bCs/>
          <w:color w:val="125670"/>
          <w:spacing w:val="-5"/>
          <w:sz w:val="45"/>
          <w:szCs w:val="45"/>
        </w:rPr>
        <w:lastRenderedPageBreak/>
        <w:t>Teams Teaching Statics; Statics Photo Safari: Small Steps Towards EML</w:t>
      </w:r>
    </w:p>
    <w:p w14:paraId="5017E288"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3F5A4CB4"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4D4D4D"/>
          <w:sz w:val="18"/>
          <w:szCs w:val="18"/>
        </w:rPr>
        <w:t>Created: 2/19/2019 4:14PM ET by</w:t>
      </w:r>
      <w:r>
        <w:rPr>
          <w:rFonts w:ascii="Times New Roman" w:hAnsi="Times New Roman"/>
          <w:color w:val="4D4D4D"/>
          <w:sz w:val="18"/>
          <w:szCs w:val="18"/>
        </w:rPr>
        <w:t xml:space="preserve"> </w:t>
      </w:r>
      <w:hyperlink r:id="rId45" w:tgtFrame="_blank" w:history="1">
        <w:r w:rsidRPr="003F5667">
          <w:rPr>
            <w:rFonts w:ascii="Times New Roman" w:hAnsi="Times New Roman"/>
            <w:color w:val="4D4D4D"/>
            <w:sz w:val="18"/>
            <w:szCs w:val="18"/>
            <w:u w:val="single"/>
          </w:rPr>
          <w:t>Kimberly Demoret</w:t>
        </w:r>
      </w:hyperlink>
      <w:r w:rsidRPr="003F5667">
        <w:rPr>
          <w:rFonts w:ascii="Times New Roman" w:hAnsi="Times New Roman"/>
          <w:color w:val="212529"/>
          <w:sz w:val="24"/>
          <w:szCs w:val="24"/>
        </w:rPr>
        <w:t xml:space="preserve">  </w:t>
      </w:r>
      <w:r w:rsidRPr="003F5667">
        <w:rPr>
          <w:rFonts w:ascii="Times New Roman" w:hAnsi="Times New Roman"/>
          <w:color w:val="4D4D4D"/>
          <w:sz w:val="18"/>
          <w:szCs w:val="18"/>
        </w:rPr>
        <w:t>Updated: 5/14/2019 4:37PM ET by</w:t>
      </w:r>
      <w:r>
        <w:rPr>
          <w:rFonts w:ascii="Times New Roman" w:hAnsi="Times New Roman"/>
          <w:color w:val="4D4D4D"/>
          <w:sz w:val="18"/>
          <w:szCs w:val="18"/>
        </w:rPr>
        <w:t xml:space="preserve"> </w:t>
      </w:r>
      <w:hyperlink r:id="rId46" w:tgtFrame="_blank" w:history="1">
        <w:r w:rsidRPr="003F5667">
          <w:rPr>
            <w:rFonts w:ascii="Times New Roman" w:hAnsi="Times New Roman"/>
            <w:color w:val="4D4D4D"/>
            <w:sz w:val="18"/>
            <w:szCs w:val="18"/>
            <w:u w:val="single"/>
          </w:rPr>
          <w:t>Kimberly Demoret</w:t>
        </w:r>
      </w:hyperlink>
    </w:p>
    <w:p w14:paraId="063D724E" w14:textId="77777777" w:rsidR="00C65368" w:rsidRPr="003F5667" w:rsidRDefault="00C65368" w:rsidP="00C65368">
      <w:pPr>
        <w:shd w:val="clear" w:color="auto" w:fill="FFFFFF"/>
        <w:rPr>
          <w:rFonts w:ascii="Times New Roman" w:hAnsi="Times New Roman"/>
          <w:color w:val="212529"/>
          <w:sz w:val="24"/>
          <w:szCs w:val="24"/>
        </w:rPr>
      </w:pPr>
    </w:p>
    <w:p w14:paraId="7E56D6CD" w14:textId="01C82D8B" w:rsidR="00C65368" w:rsidRDefault="00C65368" w:rsidP="00C65368">
      <w:pPr>
        <w:shd w:val="clear" w:color="auto" w:fill="FFFFFF"/>
        <w:rPr>
          <w:rStyle w:val="Hyperlink"/>
          <w:rFonts w:ascii="Times New Roman" w:hAnsi="Times New Roman"/>
          <w:sz w:val="24"/>
          <w:szCs w:val="24"/>
        </w:rPr>
      </w:pPr>
      <w:r>
        <w:rPr>
          <w:rFonts w:ascii="Times New Roman" w:hAnsi="Times New Roman"/>
          <w:color w:val="212529"/>
          <w:sz w:val="24"/>
          <w:szCs w:val="24"/>
        </w:rPr>
        <w:t xml:space="preserve">303. Kimberly Demoret, Florida Tech, "Teams Teaching Statics; Statics Photo Safari:  Small Steps Toward EML", </w:t>
      </w:r>
      <w:hyperlink r:id="rId47" w:history="1">
        <w:r w:rsidRPr="003F5667">
          <w:rPr>
            <w:rStyle w:val="Hyperlink"/>
            <w:rFonts w:ascii="Times New Roman" w:hAnsi="Times New Roman"/>
            <w:sz w:val="24"/>
            <w:szCs w:val="24"/>
          </w:rPr>
          <w:t>https://engineeringunleashed.com/cards/cardview.aspx?CardGuid=31ae7ce0-62d7-43d3-a83b-b97d4f3670fe</w:t>
        </w:r>
      </w:hyperlink>
    </w:p>
    <w:p w14:paraId="7787E9BC" w14:textId="341ED300" w:rsidR="00C65368" w:rsidRDefault="00C65368" w:rsidP="00C65368">
      <w:pPr>
        <w:shd w:val="clear" w:color="auto" w:fill="FFFFFF"/>
        <w:rPr>
          <w:rFonts w:ascii="Times New Roman" w:hAnsi="Times New Roman"/>
          <w:color w:val="212529"/>
          <w:sz w:val="24"/>
          <w:szCs w:val="24"/>
        </w:rPr>
      </w:pPr>
    </w:p>
    <w:p w14:paraId="062ECFE7" w14:textId="04819415" w:rsidR="00DB3F9F" w:rsidRPr="0088768C" w:rsidRDefault="00DB3F9F" w:rsidP="0088768C">
      <w:pPr>
        <w:rPr>
          <w:rFonts w:ascii="Times New Roman" w:hAnsi="Times New Roman"/>
          <w:sz w:val="24"/>
          <w:szCs w:val="24"/>
          <w:lang w:val="en"/>
        </w:rPr>
      </w:pPr>
      <w:bookmarkStart w:id="115" w:name="Section11EDesignThinkinginTeamProjects"/>
      <w:r>
        <w:rPr>
          <w:rFonts w:ascii="Times New Roman" w:hAnsi="Times New Roman"/>
          <w:sz w:val="24"/>
          <w:szCs w:val="24"/>
          <w:lang w:val="en"/>
        </w:rPr>
        <w:t>11E)</w:t>
      </w:r>
      <w:bookmarkEnd w:id="115"/>
      <w:r>
        <w:rPr>
          <w:rFonts w:ascii="Times New Roman" w:hAnsi="Times New Roman"/>
          <w:sz w:val="24"/>
          <w:szCs w:val="24"/>
          <w:lang w:val="en"/>
        </w:rPr>
        <w:t xml:space="preserve"> The following </w:t>
      </w:r>
      <w:hyperlink w:anchor="Appendix11E1" w:history="1">
        <w:r w:rsidRPr="00AB6186">
          <w:rPr>
            <w:rStyle w:val="Hyperlink"/>
            <w:rFonts w:ascii="Times New Roman" w:hAnsi="Times New Roman"/>
            <w:sz w:val="24"/>
            <w:szCs w:val="24"/>
            <w:lang w:val="en"/>
          </w:rPr>
          <w:t>KEEN card (fully displayed in Appendix 11.E</w:t>
        </w:r>
        <w:r w:rsidR="00AB6186" w:rsidRPr="00AB6186">
          <w:rPr>
            <w:rStyle w:val="Hyperlink"/>
            <w:rFonts w:ascii="Times New Roman" w:hAnsi="Times New Roman"/>
            <w:sz w:val="24"/>
            <w:szCs w:val="24"/>
            <w:lang w:val="en"/>
          </w:rPr>
          <w:t>.1</w:t>
        </w:r>
        <w:r w:rsidRPr="00AB6186">
          <w:rPr>
            <w:rStyle w:val="Hyperlink"/>
            <w:rFonts w:ascii="Times New Roman" w:hAnsi="Times New Roman"/>
            <w:sz w:val="24"/>
            <w:szCs w:val="24"/>
            <w:lang w:val="en"/>
          </w:rPr>
          <w:t>)</w:t>
        </w:r>
      </w:hyperlink>
      <w:r>
        <w:rPr>
          <w:rFonts w:ascii="Times New Roman" w:hAnsi="Times New Roman"/>
          <w:sz w:val="24"/>
          <w:szCs w:val="24"/>
          <w:lang w:val="en"/>
        </w:rPr>
        <w:t xml:space="preserve"> is an exercise regarding Design Thinking in Team Projects by Kimberly Demoret.</w:t>
      </w:r>
    </w:p>
    <w:p w14:paraId="1D918197" w14:textId="77777777" w:rsidR="00C65368" w:rsidRDefault="00C65368" w:rsidP="00C65368">
      <w:pPr>
        <w:shd w:val="clear" w:color="auto" w:fill="FFFFFF"/>
        <w:rPr>
          <w:rFonts w:ascii="Times New Roman" w:hAnsi="Times New Roman"/>
          <w:color w:val="212529"/>
          <w:sz w:val="24"/>
          <w:szCs w:val="24"/>
        </w:rPr>
      </w:pPr>
    </w:p>
    <w:p w14:paraId="204DB7A8" w14:textId="77777777" w:rsidR="00DB3F9F" w:rsidRPr="00FF5619" w:rsidRDefault="00DB3F9F" w:rsidP="00DB3F9F">
      <w:pPr>
        <w:rPr>
          <w:rFonts w:ascii="Times New Roman" w:hAnsi="Times New Roman"/>
          <w:sz w:val="24"/>
          <w:szCs w:val="24"/>
        </w:rPr>
      </w:pPr>
      <w:r w:rsidRPr="00FF5619">
        <w:rPr>
          <w:rFonts w:ascii="CooperHewitt" w:hAnsi="CooperHewitt"/>
          <w:b/>
          <w:bCs/>
          <w:color w:val="125670"/>
          <w:spacing w:val="-5"/>
          <w:sz w:val="45"/>
          <w:szCs w:val="45"/>
        </w:rPr>
        <w:t>Design Thinking in Team Projects</w:t>
      </w:r>
    </w:p>
    <w:p w14:paraId="608B7954" w14:textId="77777777" w:rsidR="00DB3F9F" w:rsidRPr="00FF5619" w:rsidRDefault="00DB3F9F" w:rsidP="00DB3F9F">
      <w:pPr>
        <w:rPr>
          <w:rFonts w:ascii="Times New Roman" w:hAnsi="Times New Roman"/>
          <w:sz w:val="2"/>
          <w:szCs w:val="2"/>
        </w:rPr>
      </w:pPr>
      <w:r w:rsidRPr="00FF5619">
        <w:rPr>
          <w:rFonts w:ascii="Times New Roman" w:hAnsi="Times New Roman"/>
          <w:sz w:val="2"/>
          <w:szCs w:val="2"/>
        </w:rPr>
        <w:t> </w:t>
      </w:r>
    </w:p>
    <w:p w14:paraId="61BA686D" w14:textId="77777777" w:rsidR="00DB3F9F" w:rsidRDefault="00DB3F9F" w:rsidP="00DB3F9F">
      <w:pPr>
        <w:rPr>
          <w:rFonts w:ascii="Times New Roman" w:hAnsi="Times New Roman"/>
          <w:sz w:val="24"/>
          <w:szCs w:val="24"/>
        </w:rPr>
      </w:pPr>
      <w:r w:rsidRPr="00FF5619">
        <w:rPr>
          <w:rFonts w:ascii="Muli" w:hAnsi="Muli"/>
          <w:color w:val="4D4D4D"/>
          <w:sz w:val="18"/>
          <w:szCs w:val="18"/>
        </w:rPr>
        <w:t>Created: 1/2/2019 4:32PM ET by</w:t>
      </w:r>
      <w:r>
        <w:rPr>
          <w:rFonts w:ascii="Muli" w:hAnsi="Muli"/>
          <w:color w:val="4D4D4D"/>
          <w:sz w:val="18"/>
          <w:szCs w:val="18"/>
        </w:rPr>
        <w:t xml:space="preserve"> </w:t>
      </w:r>
      <w:hyperlink r:id="rId48" w:tgtFrame="_blank" w:history="1">
        <w:r w:rsidRPr="00FF5619">
          <w:rPr>
            <w:rFonts w:ascii="Muli" w:hAnsi="Muli"/>
            <w:color w:val="4D4D4D"/>
            <w:sz w:val="18"/>
            <w:szCs w:val="18"/>
            <w:u w:val="single"/>
          </w:rPr>
          <w:t>Kimberly Demoret</w:t>
        </w:r>
      </w:hyperlink>
      <w:r>
        <w:rPr>
          <w:rFonts w:ascii="Times New Roman" w:hAnsi="Times New Roman"/>
          <w:sz w:val="24"/>
          <w:szCs w:val="24"/>
        </w:rPr>
        <w:t xml:space="preserve">  </w:t>
      </w:r>
      <w:r w:rsidRPr="00FF5619">
        <w:rPr>
          <w:rFonts w:ascii="Muli" w:hAnsi="Muli"/>
          <w:color w:val="4D4D4D"/>
          <w:sz w:val="18"/>
          <w:szCs w:val="18"/>
        </w:rPr>
        <w:t>Updated: 5/22/2019 6:04PM ET by</w:t>
      </w:r>
      <w:r>
        <w:rPr>
          <w:rFonts w:ascii="Muli" w:hAnsi="Muli"/>
          <w:color w:val="4D4D4D"/>
          <w:sz w:val="18"/>
          <w:szCs w:val="18"/>
        </w:rPr>
        <w:t xml:space="preserve"> </w:t>
      </w:r>
      <w:hyperlink r:id="rId49" w:tgtFrame="_blank" w:history="1">
        <w:r w:rsidRPr="00FF5619">
          <w:rPr>
            <w:rFonts w:ascii="Muli" w:hAnsi="Muli"/>
            <w:color w:val="4D4D4D"/>
            <w:sz w:val="18"/>
            <w:szCs w:val="18"/>
            <w:u w:val="single"/>
          </w:rPr>
          <w:t>Kimberly Demoret</w:t>
        </w:r>
      </w:hyperlink>
    </w:p>
    <w:p w14:paraId="4745006E" w14:textId="77777777" w:rsidR="00DB3F9F" w:rsidRDefault="00DB3F9F" w:rsidP="00DB3F9F">
      <w:pPr>
        <w:widowControl w:val="0"/>
        <w:autoSpaceDE w:val="0"/>
        <w:autoSpaceDN w:val="0"/>
        <w:adjustRightInd w:val="0"/>
        <w:contextualSpacing/>
        <w:jc w:val="both"/>
        <w:rPr>
          <w:rFonts w:ascii="Times New Roman" w:hAnsi="Times New Roman"/>
        </w:rPr>
      </w:pPr>
    </w:p>
    <w:p w14:paraId="3D2E45D7"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304. Kimberly Demoret, Florida Tech,</w:t>
      </w:r>
      <w:r>
        <w:rPr>
          <w:rFonts w:ascii="Times New Roman" w:hAnsi="Times New Roman"/>
        </w:rPr>
        <w:t xml:space="preserve"> "Design Thinking in Team Projects", </w:t>
      </w:r>
    </w:p>
    <w:p w14:paraId="6D205837" w14:textId="333A26B1" w:rsidR="00C65368" w:rsidRDefault="00155CC9" w:rsidP="00DB3F9F">
      <w:pPr>
        <w:shd w:val="clear" w:color="auto" w:fill="FFFFFF"/>
        <w:rPr>
          <w:rFonts w:ascii="Times New Roman" w:hAnsi="Times New Roman"/>
          <w:b/>
          <w:bCs/>
          <w:color w:val="125670"/>
          <w:spacing w:val="-5"/>
          <w:sz w:val="45"/>
          <w:szCs w:val="45"/>
        </w:rPr>
      </w:pPr>
      <w:hyperlink r:id="rId50" w:history="1">
        <w:r w:rsidR="00DB3F9F" w:rsidRPr="00FF5619">
          <w:rPr>
            <w:rStyle w:val="Hyperlink"/>
            <w:rFonts w:ascii="Times New Roman" w:hAnsi="Times New Roman"/>
          </w:rPr>
          <w:t>https://engineeringunleashed.com/cards/cardview.aspx?CardGuid=e431c9c7-c57b-4392-bac8-8fd8e445aeab</w:t>
        </w:r>
      </w:hyperlink>
    </w:p>
    <w:p w14:paraId="2844090B" w14:textId="77777777" w:rsidR="0088768C" w:rsidRDefault="0088768C" w:rsidP="00DB3F9F">
      <w:pPr>
        <w:widowControl w:val="0"/>
        <w:autoSpaceDE w:val="0"/>
        <w:autoSpaceDN w:val="0"/>
        <w:adjustRightInd w:val="0"/>
        <w:contextualSpacing/>
        <w:jc w:val="both"/>
        <w:rPr>
          <w:rFonts w:ascii="Times New Roman" w:hAnsi="Times New Roman"/>
          <w:sz w:val="24"/>
          <w:szCs w:val="24"/>
          <w:lang w:val="en"/>
        </w:rPr>
      </w:pPr>
      <w:bookmarkStart w:id="116" w:name="Section11FCapstoneTopics"/>
      <w:bookmarkEnd w:id="114"/>
    </w:p>
    <w:p w14:paraId="6D83AD9B" w14:textId="6722A7B6" w:rsidR="00DB3F9F" w:rsidRPr="00C65368" w:rsidRDefault="00DB3F9F" w:rsidP="00DB3F9F">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11F) The following </w:t>
      </w:r>
      <w:hyperlink w:anchor="Appendix11F1" w:history="1">
        <w:r w:rsidRPr="00AB6186">
          <w:rPr>
            <w:rStyle w:val="Hyperlink"/>
            <w:rFonts w:ascii="Times New Roman" w:hAnsi="Times New Roman"/>
            <w:sz w:val="24"/>
            <w:szCs w:val="24"/>
            <w:lang w:val="en"/>
          </w:rPr>
          <w:t>KEEN card (fully displayed in Appendix 11.F</w:t>
        </w:r>
        <w:r w:rsidR="00AB6186" w:rsidRPr="00AB6186">
          <w:rPr>
            <w:rStyle w:val="Hyperlink"/>
            <w:rFonts w:ascii="Times New Roman" w:hAnsi="Times New Roman"/>
            <w:sz w:val="24"/>
            <w:szCs w:val="24"/>
            <w:lang w:val="en"/>
          </w:rPr>
          <w:t>.1</w:t>
        </w:r>
        <w:r w:rsidRPr="00AB6186">
          <w:rPr>
            <w:rStyle w:val="Hyperlink"/>
            <w:rFonts w:ascii="Times New Roman" w:hAnsi="Times New Roman"/>
            <w:sz w:val="24"/>
            <w:szCs w:val="24"/>
            <w:lang w:val="en"/>
          </w:rPr>
          <w:t>)</w:t>
        </w:r>
      </w:hyperlink>
      <w:r>
        <w:rPr>
          <w:rFonts w:ascii="Times New Roman" w:hAnsi="Times New Roman"/>
          <w:sz w:val="24"/>
          <w:szCs w:val="24"/>
          <w:lang w:val="en"/>
        </w:rPr>
        <w:t xml:space="preserve"> is an exercise for defining need and creating value in capstone design courses, by Kimberly Demoret.</w:t>
      </w:r>
    </w:p>
    <w:p w14:paraId="195E2FD3" w14:textId="3A5AB322" w:rsidR="00DB3F9F" w:rsidRDefault="00DB3F9F" w:rsidP="003F5667">
      <w:pPr>
        <w:shd w:val="clear" w:color="auto" w:fill="FFFFFF"/>
        <w:rPr>
          <w:rFonts w:ascii="CooperHewitt" w:hAnsi="CooperHewitt"/>
          <w:b/>
          <w:bCs/>
          <w:color w:val="125670"/>
          <w:spacing w:val="-5"/>
          <w:sz w:val="24"/>
          <w:szCs w:val="24"/>
        </w:rPr>
      </w:pPr>
    </w:p>
    <w:p w14:paraId="6F58792B"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5"/>
          <w:sz w:val="45"/>
          <w:szCs w:val="45"/>
        </w:rPr>
        <w:t>Capstone Topics: Defining the Need and Creating Value</w:t>
      </w:r>
    </w:p>
    <w:p w14:paraId="302D56DD"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566A3A05" w14:textId="77777777" w:rsidR="00DB3F9F" w:rsidRDefault="00DB3F9F" w:rsidP="00DB3F9F">
      <w:pPr>
        <w:shd w:val="clear" w:color="auto" w:fill="FFFFFF"/>
        <w:rPr>
          <w:rFonts w:ascii="Muli" w:hAnsi="Muli"/>
          <w:color w:val="212529"/>
          <w:sz w:val="24"/>
          <w:szCs w:val="24"/>
        </w:rPr>
      </w:pPr>
      <w:r w:rsidRPr="003F5667">
        <w:rPr>
          <w:rFonts w:ascii="Muli" w:hAnsi="Muli"/>
          <w:color w:val="4D4D4D"/>
          <w:sz w:val="18"/>
          <w:szCs w:val="18"/>
        </w:rPr>
        <w:t>Created: 5/24/2019 4:39PM ET by</w:t>
      </w:r>
      <w:r>
        <w:rPr>
          <w:rFonts w:ascii="Muli" w:hAnsi="Muli"/>
          <w:color w:val="4D4D4D"/>
          <w:sz w:val="18"/>
          <w:szCs w:val="18"/>
        </w:rPr>
        <w:t xml:space="preserve"> </w:t>
      </w:r>
      <w:hyperlink r:id="rId51" w:tgtFrame="_blank" w:history="1">
        <w:r w:rsidRPr="003F5667">
          <w:rPr>
            <w:rFonts w:ascii="Muli" w:hAnsi="Muli"/>
            <w:color w:val="4D4D4D"/>
            <w:sz w:val="18"/>
            <w:szCs w:val="18"/>
            <w:u w:val="single"/>
          </w:rPr>
          <w:t>Kimberly Demoret</w:t>
        </w:r>
      </w:hyperlink>
      <w:r>
        <w:rPr>
          <w:rFonts w:ascii="Muli" w:hAnsi="Muli"/>
          <w:color w:val="212529"/>
          <w:sz w:val="24"/>
          <w:szCs w:val="24"/>
        </w:rPr>
        <w:t xml:space="preserve">  </w:t>
      </w:r>
      <w:r w:rsidRPr="003F5667">
        <w:rPr>
          <w:rFonts w:ascii="Muli" w:hAnsi="Muli"/>
          <w:color w:val="4D4D4D"/>
          <w:sz w:val="18"/>
          <w:szCs w:val="18"/>
        </w:rPr>
        <w:t>Updated: 5/24/2019 4:41PM ET by</w:t>
      </w:r>
      <w:r>
        <w:rPr>
          <w:rFonts w:ascii="Muli" w:hAnsi="Muli"/>
          <w:color w:val="4D4D4D"/>
          <w:sz w:val="18"/>
          <w:szCs w:val="18"/>
        </w:rPr>
        <w:t xml:space="preserve"> </w:t>
      </w:r>
      <w:hyperlink r:id="rId52" w:tgtFrame="_blank" w:history="1">
        <w:r w:rsidRPr="003F5667">
          <w:rPr>
            <w:rFonts w:ascii="Muli" w:hAnsi="Muli"/>
            <w:color w:val="4D4D4D"/>
            <w:sz w:val="18"/>
            <w:szCs w:val="18"/>
            <w:u w:val="single"/>
          </w:rPr>
          <w:t>Kimberly Demoret</w:t>
        </w:r>
      </w:hyperlink>
    </w:p>
    <w:p w14:paraId="4440B492" w14:textId="77777777" w:rsidR="00DB3F9F" w:rsidRDefault="00DB3F9F" w:rsidP="00DB3F9F">
      <w:pPr>
        <w:shd w:val="clear" w:color="auto" w:fill="FFFFFF"/>
        <w:rPr>
          <w:rFonts w:ascii="Muli" w:hAnsi="Muli"/>
          <w:color w:val="212529"/>
          <w:sz w:val="24"/>
          <w:szCs w:val="24"/>
        </w:rPr>
      </w:pPr>
    </w:p>
    <w:p w14:paraId="015C2E51"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305. Kimberly Demoret, Florida Tech,</w:t>
      </w:r>
      <w:r>
        <w:rPr>
          <w:rFonts w:ascii="Times New Roman" w:hAnsi="Times New Roman"/>
        </w:rPr>
        <w:t xml:space="preserve">  "Capstone Topics:  Defining the Need and Creating Value", </w:t>
      </w:r>
    </w:p>
    <w:p w14:paraId="486994C5" w14:textId="77777777" w:rsidR="00DB3F9F" w:rsidRPr="003F5667" w:rsidRDefault="00155CC9" w:rsidP="00DB3F9F">
      <w:pPr>
        <w:widowControl w:val="0"/>
        <w:autoSpaceDE w:val="0"/>
        <w:autoSpaceDN w:val="0"/>
        <w:adjustRightInd w:val="0"/>
        <w:contextualSpacing/>
        <w:jc w:val="both"/>
        <w:rPr>
          <w:rFonts w:ascii="Times New Roman" w:hAnsi="Times New Roman"/>
          <w:sz w:val="24"/>
          <w:szCs w:val="24"/>
          <w:lang w:val="en"/>
        </w:rPr>
      </w:pPr>
      <w:hyperlink r:id="rId53" w:history="1">
        <w:r w:rsidR="00DB3F9F" w:rsidRPr="003F5667">
          <w:rPr>
            <w:rFonts w:ascii="Times New Roman" w:hAnsi="Times New Roman"/>
            <w:color w:val="0000FF"/>
            <w:u w:val="single"/>
          </w:rPr>
          <w:t>https://engineeringunleashed.com/cards/cardview.aspx?CardGuid=d48a1471-7b05-4a89-b22f-ed3805eeb45b</w:t>
        </w:r>
      </w:hyperlink>
      <w:r w:rsidR="00DB3F9F">
        <w:rPr>
          <w:rFonts w:ascii="Times New Roman" w:hAnsi="Times New Roman"/>
          <w:sz w:val="24"/>
          <w:szCs w:val="24"/>
          <w:lang w:val="en"/>
        </w:rPr>
        <w:t xml:space="preserve"> </w:t>
      </w:r>
    </w:p>
    <w:bookmarkEnd w:id="116"/>
    <w:p w14:paraId="4874B027" w14:textId="77777777" w:rsidR="002F340B" w:rsidRPr="002F340B" w:rsidRDefault="002F340B" w:rsidP="002F340B">
      <w:pPr>
        <w:widowControl w:val="0"/>
        <w:autoSpaceDE w:val="0"/>
        <w:autoSpaceDN w:val="0"/>
        <w:adjustRightInd w:val="0"/>
        <w:contextualSpacing/>
        <w:jc w:val="both"/>
        <w:rPr>
          <w:rFonts w:ascii="Times New Roman" w:hAnsi="Times New Roman"/>
          <w:sz w:val="24"/>
          <w:szCs w:val="24"/>
        </w:rPr>
      </w:pPr>
    </w:p>
    <w:p w14:paraId="317B1B35" w14:textId="77777777" w:rsidR="009F55EA" w:rsidRPr="00B47AE5" w:rsidRDefault="009F55EA" w:rsidP="00271A8A">
      <w:pPr>
        <w:widowControl w:val="0"/>
        <w:autoSpaceDE w:val="0"/>
        <w:autoSpaceDN w:val="0"/>
        <w:adjustRightInd w:val="0"/>
        <w:contextualSpacing/>
        <w:jc w:val="both"/>
        <w:rPr>
          <w:rFonts w:ascii="Times New Roman" w:hAnsi="Times New Roman"/>
          <w:sz w:val="24"/>
          <w:szCs w:val="24"/>
          <w:lang w:val="en"/>
        </w:rPr>
      </w:pPr>
    </w:p>
    <w:p w14:paraId="5B4A51D4" w14:textId="3822BE16" w:rsidR="00B47AE5" w:rsidRPr="00B47AE5" w:rsidRDefault="00B47AE5" w:rsidP="00ED667F">
      <w:pPr>
        <w:jc w:val="both"/>
        <w:rPr>
          <w:rFonts w:ascii="Times New Roman" w:hAnsi="Times New Roman"/>
          <w:sz w:val="24"/>
          <w:szCs w:val="24"/>
          <w:lang w:val="en"/>
        </w:rPr>
      </w:pPr>
      <w:r w:rsidRPr="00B47AE5">
        <w:rPr>
          <w:rFonts w:ascii="Times New Roman" w:hAnsi="Times New Roman"/>
          <w:sz w:val="24"/>
          <w:szCs w:val="24"/>
          <w:lang w:val="en"/>
        </w:rPr>
        <w:br w:type="page"/>
      </w:r>
    </w:p>
    <w:p w14:paraId="438CF3BE" w14:textId="0803ED3B" w:rsidR="00F9218C" w:rsidRDefault="00271A8A" w:rsidP="00F9218C">
      <w:pPr>
        <w:widowControl w:val="0"/>
        <w:autoSpaceDE w:val="0"/>
        <w:autoSpaceDN w:val="0"/>
        <w:adjustRightInd w:val="0"/>
        <w:contextualSpacing/>
        <w:jc w:val="both"/>
        <w:rPr>
          <w:rFonts w:ascii="Times New Roman" w:hAnsi="Times New Roman"/>
          <w:sz w:val="24"/>
          <w:szCs w:val="24"/>
          <w:lang w:val="en"/>
        </w:rPr>
      </w:pPr>
      <w:bookmarkStart w:id="117" w:name="Section12MakerSubnetPlans"/>
      <w:r w:rsidRPr="00B47AE5">
        <w:rPr>
          <w:rFonts w:ascii="Times New Roman" w:hAnsi="Times New Roman"/>
          <w:sz w:val="24"/>
          <w:szCs w:val="24"/>
          <w:lang w:val="en"/>
        </w:rPr>
        <w:lastRenderedPageBreak/>
        <w:t>12. Plans for the Maker Subnet</w:t>
      </w:r>
      <w:bookmarkEnd w:id="117"/>
    </w:p>
    <w:p w14:paraId="74101862" w14:textId="77777777" w:rsidR="00F9218C" w:rsidRDefault="00F9218C" w:rsidP="00F9218C">
      <w:pPr>
        <w:widowControl w:val="0"/>
        <w:autoSpaceDE w:val="0"/>
        <w:autoSpaceDN w:val="0"/>
        <w:adjustRightInd w:val="0"/>
        <w:contextualSpacing/>
        <w:jc w:val="both"/>
        <w:rPr>
          <w:rFonts w:ascii="Times New Roman" w:hAnsi="Times New Roman"/>
          <w:sz w:val="24"/>
          <w:szCs w:val="24"/>
          <w:lang w:val="en"/>
        </w:rPr>
      </w:pPr>
    </w:p>
    <w:p w14:paraId="0627BD71" w14:textId="21EA554C"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1) Publish </w:t>
      </w:r>
      <w:hyperlink w:anchor="Appendix2point1" w:history="1">
        <w:r w:rsidRPr="009041E0">
          <w:rPr>
            <w:rStyle w:val="Hyperlink"/>
            <w:rFonts w:ascii="Times New Roman" w:hAnsi="Times New Roman"/>
            <w:sz w:val="24"/>
            <w:szCs w:val="24"/>
            <w:lang w:val="en"/>
          </w:rPr>
          <w:t>postdisciplinary engineer curriculum</w:t>
        </w:r>
      </w:hyperlink>
      <w:r>
        <w:rPr>
          <w:rFonts w:ascii="Times New Roman" w:hAnsi="Times New Roman"/>
          <w:sz w:val="24"/>
          <w:szCs w:val="24"/>
          <w:lang w:val="en"/>
        </w:rPr>
        <w:t xml:space="preserve"> and accompanying explanation from this report</w:t>
      </w:r>
      <w:r>
        <w:rPr>
          <w:rFonts w:ascii="Times New Roman" w:hAnsi="Times New Roman"/>
          <w:sz w:val="24"/>
          <w:szCs w:val="24"/>
          <w:lang w:val="en"/>
        </w:rPr>
        <w:tab/>
      </w:r>
      <w:r>
        <w:rPr>
          <w:rFonts w:ascii="Times New Roman" w:hAnsi="Times New Roman"/>
          <w:sz w:val="24"/>
          <w:szCs w:val="24"/>
          <w:lang w:val="en"/>
        </w:rPr>
        <w:tab/>
        <w:t>on KEEN maker subnet for comment</w:t>
      </w:r>
      <w:r w:rsidR="0083334F">
        <w:rPr>
          <w:rFonts w:ascii="Times New Roman" w:hAnsi="Times New Roman"/>
          <w:sz w:val="24"/>
          <w:szCs w:val="24"/>
          <w:lang w:val="en"/>
        </w:rPr>
        <w:t xml:space="preserve">; </w:t>
      </w:r>
    </w:p>
    <w:p w14:paraId="3D9B4070" w14:textId="1775EBF8"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2) Publish </w:t>
      </w:r>
      <w:hyperlink w:anchor="Appendix3point1" w:history="1">
        <w:r w:rsidRPr="009041E0">
          <w:rPr>
            <w:rStyle w:val="Hyperlink"/>
            <w:rFonts w:ascii="Times New Roman" w:hAnsi="Times New Roman"/>
            <w:sz w:val="24"/>
            <w:szCs w:val="24"/>
            <w:lang w:val="en"/>
          </w:rPr>
          <w:t>maker minor curriculum</w:t>
        </w:r>
      </w:hyperlink>
      <w:r>
        <w:rPr>
          <w:rFonts w:ascii="Times New Roman" w:hAnsi="Times New Roman"/>
          <w:sz w:val="24"/>
          <w:szCs w:val="24"/>
          <w:lang w:val="en"/>
        </w:rPr>
        <w:t xml:space="preserve"> and accompanying explanation from this report on KEEN </w:t>
      </w:r>
      <w:r>
        <w:rPr>
          <w:rFonts w:ascii="Times New Roman" w:hAnsi="Times New Roman"/>
          <w:sz w:val="24"/>
          <w:szCs w:val="24"/>
          <w:lang w:val="en"/>
        </w:rPr>
        <w:tab/>
        <w:t>maker subnet for comment</w:t>
      </w:r>
      <w:r w:rsidR="0083334F">
        <w:rPr>
          <w:rFonts w:ascii="Times New Roman" w:hAnsi="Times New Roman"/>
          <w:sz w:val="24"/>
          <w:szCs w:val="24"/>
          <w:lang w:val="en"/>
        </w:rPr>
        <w:t xml:space="preserve">; </w:t>
      </w:r>
    </w:p>
    <w:p w14:paraId="0A34AE43" w14:textId="71AFF893"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3) Do a search on KEEN's site for faculty who have interest in topics related to making in addition </w:t>
      </w:r>
      <w:r>
        <w:rPr>
          <w:rFonts w:ascii="Times New Roman" w:hAnsi="Times New Roman"/>
          <w:sz w:val="24"/>
          <w:szCs w:val="24"/>
          <w:lang w:val="en"/>
        </w:rPr>
        <w:tab/>
        <w:t xml:space="preserve">to what some faculty have published KEEN cards on topics relevant to making described </w:t>
      </w:r>
      <w:r>
        <w:rPr>
          <w:rFonts w:ascii="Times New Roman" w:hAnsi="Times New Roman"/>
          <w:sz w:val="24"/>
          <w:szCs w:val="24"/>
          <w:lang w:val="en"/>
        </w:rPr>
        <w:tab/>
        <w:t xml:space="preserve">in </w:t>
      </w:r>
      <w:hyperlink w:anchor="Section6ConnectionsandKEENCards" w:history="1">
        <w:r w:rsidRPr="00BE21A9">
          <w:rPr>
            <w:rStyle w:val="Hyperlink"/>
            <w:rFonts w:ascii="Times New Roman" w:hAnsi="Times New Roman"/>
            <w:sz w:val="24"/>
            <w:szCs w:val="24"/>
            <w:lang w:val="en"/>
          </w:rPr>
          <w:t>Section 6</w:t>
        </w:r>
      </w:hyperlink>
      <w:r w:rsidR="0083334F">
        <w:rPr>
          <w:rStyle w:val="Hyperlink"/>
          <w:rFonts w:ascii="Times New Roman" w:hAnsi="Times New Roman"/>
          <w:sz w:val="24"/>
          <w:szCs w:val="24"/>
          <w:lang w:val="en"/>
        </w:rPr>
        <w:t>;</w:t>
      </w:r>
    </w:p>
    <w:p w14:paraId="7498F479" w14:textId="61CFF3F5" w:rsidR="00F9218C" w:rsidRDefault="00F9218C" w:rsidP="00F9218C">
      <w:pPr>
        <w:jc w:val="both"/>
        <w:rPr>
          <w:rFonts w:ascii="Times New Roman" w:hAnsi="Times New Roman"/>
          <w:sz w:val="24"/>
          <w:szCs w:val="24"/>
          <w:lang w:val="en"/>
        </w:rPr>
      </w:pPr>
      <w:r>
        <w:rPr>
          <w:rFonts w:ascii="Times New Roman" w:hAnsi="Times New Roman"/>
          <w:sz w:val="24"/>
          <w:szCs w:val="24"/>
          <w:lang w:val="en"/>
        </w:rPr>
        <w:t>4) Request KEEN for space in their monthly newsletter to advertise the subnet and 1-3) above.</w:t>
      </w:r>
    </w:p>
    <w:p w14:paraId="01CEF119" w14:textId="6040226F" w:rsidR="00F9218C" w:rsidRDefault="00F9218C" w:rsidP="00F9218C">
      <w:pPr>
        <w:jc w:val="both"/>
        <w:rPr>
          <w:rFonts w:ascii="Times New Roman" w:hAnsi="Times New Roman"/>
          <w:sz w:val="24"/>
          <w:szCs w:val="24"/>
          <w:lang w:val="en"/>
        </w:rPr>
      </w:pPr>
      <w:r>
        <w:rPr>
          <w:rFonts w:ascii="Times New Roman" w:hAnsi="Times New Roman"/>
          <w:sz w:val="24"/>
          <w:szCs w:val="24"/>
          <w:lang w:val="en"/>
        </w:rPr>
        <w:t>5) E-mail all possible con</w:t>
      </w:r>
      <w:r w:rsidR="0083334F">
        <w:rPr>
          <w:rFonts w:ascii="Times New Roman" w:hAnsi="Times New Roman"/>
          <w:sz w:val="24"/>
          <w:szCs w:val="24"/>
          <w:lang w:val="en"/>
        </w:rPr>
        <w:t>nections from 1-4) as follow-up; and</w:t>
      </w:r>
    </w:p>
    <w:p w14:paraId="6A4D7E84" w14:textId="0E3C2B33"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6) </w:t>
      </w:r>
      <w:hyperlink w:anchor="Section142020KNCplans" w:history="1">
        <w:r w:rsidRPr="00F9218C">
          <w:rPr>
            <w:rStyle w:val="Hyperlink"/>
            <w:rFonts w:ascii="Times New Roman" w:hAnsi="Times New Roman"/>
            <w:sz w:val="24"/>
            <w:szCs w:val="24"/>
            <w:lang w:val="en"/>
          </w:rPr>
          <w:t xml:space="preserve">Session (perhaps 2 </w:t>
        </w:r>
        <w:r w:rsidR="0083334F">
          <w:rPr>
            <w:rStyle w:val="Hyperlink"/>
            <w:rFonts w:ascii="Times New Roman" w:hAnsi="Times New Roman"/>
            <w:sz w:val="24"/>
            <w:szCs w:val="24"/>
            <w:lang w:val="en"/>
          </w:rPr>
          <w:t xml:space="preserve">or even 3 </w:t>
        </w:r>
        <w:r w:rsidRPr="00F9218C">
          <w:rPr>
            <w:rStyle w:val="Hyperlink"/>
            <w:rFonts w:ascii="Times New Roman" w:hAnsi="Times New Roman"/>
            <w:sz w:val="24"/>
            <w:szCs w:val="24"/>
            <w:lang w:val="en"/>
          </w:rPr>
          <w:t>for people who can't make the 1st one) at 2020 KEEN Conference</w:t>
        </w:r>
      </w:hyperlink>
    </w:p>
    <w:p w14:paraId="202B335F" w14:textId="5282742E" w:rsidR="00ED667F" w:rsidRDefault="0083334F" w:rsidP="0083334F">
      <w:pPr>
        <w:ind w:firstLine="720"/>
        <w:rPr>
          <w:rFonts w:ascii="Times New Roman" w:hAnsi="Times New Roman"/>
          <w:sz w:val="24"/>
          <w:szCs w:val="24"/>
          <w:lang w:val="en"/>
        </w:rPr>
      </w:pPr>
      <w:r>
        <w:rPr>
          <w:rFonts w:ascii="Times New Roman" w:hAnsi="Times New Roman"/>
          <w:sz w:val="24"/>
          <w:szCs w:val="24"/>
          <w:lang w:val="en"/>
        </w:rPr>
        <w:t>(Details in Section 14 can be found via the above link.)</w:t>
      </w:r>
      <w:r w:rsidR="00ED667F">
        <w:rPr>
          <w:rFonts w:ascii="Times New Roman" w:hAnsi="Times New Roman"/>
          <w:sz w:val="24"/>
          <w:szCs w:val="24"/>
          <w:lang w:val="en"/>
        </w:rPr>
        <w:br w:type="page"/>
      </w:r>
    </w:p>
    <w:p w14:paraId="4A25A1F2" w14:textId="62D1A81C" w:rsidR="00271A8A" w:rsidRDefault="00271A8A" w:rsidP="00271A8A">
      <w:pPr>
        <w:widowControl w:val="0"/>
        <w:autoSpaceDE w:val="0"/>
        <w:autoSpaceDN w:val="0"/>
        <w:adjustRightInd w:val="0"/>
        <w:contextualSpacing/>
        <w:jc w:val="both"/>
        <w:rPr>
          <w:rFonts w:ascii="Times New Roman" w:hAnsi="Times New Roman"/>
          <w:sz w:val="24"/>
          <w:szCs w:val="24"/>
          <w:lang w:val="en"/>
        </w:rPr>
      </w:pPr>
      <w:bookmarkStart w:id="118" w:name="Section13NanotechSubnetPlans"/>
      <w:r w:rsidRPr="00B47AE5">
        <w:rPr>
          <w:rFonts w:ascii="Times New Roman" w:hAnsi="Times New Roman"/>
          <w:sz w:val="24"/>
          <w:szCs w:val="24"/>
          <w:lang w:val="en"/>
        </w:rPr>
        <w:lastRenderedPageBreak/>
        <w:t>13. Plans for a Nanotechnology Subnet</w:t>
      </w:r>
    </w:p>
    <w:bookmarkEnd w:id="118"/>
    <w:p w14:paraId="1FBF275F"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3D547886" w14:textId="5DFAF0E6" w:rsidR="00ED667F" w:rsidRDefault="00ED667F" w:rsidP="00ED667F">
      <w:pPr>
        <w:rPr>
          <w:rFonts w:ascii="Times New Roman" w:hAnsi="Times New Roman"/>
          <w:sz w:val="24"/>
          <w:szCs w:val="24"/>
          <w:lang w:val="en"/>
        </w:rPr>
      </w:pPr>
      <w:r>
        <w:rPr>
          <w:rFonts w:ascii="Times New Roman" w:hAnsi="Times New Roman"/>
          <w:sz w:val="24"/>
          <w:szCs w:val="24"/>
          <w:lang w:val="en"/>
        </w:rPr>
        <w:t xml:space="preserve">1) Plans for 2019-2020 include the following to break the KEEN card content described in </w:t>
      </w:r>
    </w:p>
    <w:p w14:paraId="6507D17A" w14:textId="60F1762E" w:rsidR="00ED667F" w:rsidRDefault="00155CC9" w:rsidP="00ED667F">
      <w:pPr>
        <w:widowControl w:val="0"/>
        <w:autoSpaceDE w:val="0"/>
        <w:autoSpaceDN w:val="0"/>
        <w:adjustRightInd w:val="0"/>
        <w:contextualSpacing/>
        <w:jc w:val="both"/>
        <w:rPr>
          <w:rFonts w:ascii="Times New Roman" w:hAnsi="Times New Roman"/>
          <w:sz w:val="24"/>
          <w:szCs w:val="24"/>
          <w:lang w:val="en"/>
        </w:rPr>
      </w:pPr>
      <w:hyperlink r:id="rId54" w:history="1">
        <w:r w:rsidR="00ED667F" w:rsidRPr="00B47AE5">
          <w:rPr>
            <w:rStyle w:val="Hyperlink"/>
            <w:rFonts w:ascii="Times New Roman" w:hAnsi="Times New Roman"/>
            <w:sz w:val="24"/>
            <w:szCs w:val="24"/>
          </w:rPr>
          <w:t>https://engineeringunleashed.com/cards/cardview.aspx?CardGuid=2659c514-e143-417a-a280-0f9721c3707b</w:t>
        </w:r>
      </w:hyperlink>
      <w:r w:rsidR="00966C75">
        <w:rPr>
          <w:rFonts w:ascii="Times New Roman" w:hAnsi="Times New Roman"/>
          <w:sz w:val="24"/>
          <w:szCs w:val="24"/>
          <w:lang w:val="en"/>
        </w:rPr>
        <w:t xml:space="preserve"> (ref. 32)</w:t>
      </w:r>
    </w:p>
    <w:p w14:paraId="77FC3153" w14:textId="77777777" w:rsidR="00ED667F" w:rsidRDefault="00ED667F" w:rsidP="00ED667F">
      <w:pPr>
        <w:rPr>
          <w:rFonts w:ascii="Times New Roman" w:hAnsi="Times New Roman"/>
          <w:sz w:val="24"/>
          <w:szCs w:val="24"/>
          <w:lang w:val="en"/>
        </w:rPr>
      </w:pPr>
      <w:r>
        <w:rPr>
          <w:rFonts w:ascii="Times New Roman" w:hAnsi="Times New Roman"/>
          <w:sz w:val="24"/>
          <w:szCs w:val="24"/>
          <w:lang w:val="en"/>
        </w:rPr>
        <w:t>into multiple cards and thus increase the impact for the KEEN network.</w:t>
      </w:r>
    </w:p>
    <w:p w14:paraId="20FD2E99"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a) Describe ethics debates in first year nanotech lab course;</w:t>
      </w:r>
    </w:p>
    <w:p w14:paraId="2BF1575C"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 xml:space="preserve">b) Alternate activity to a) in which student groups pitch a nanotech product that they want to invent </w:t>
      </w:r>
      <w:r>
        <w:rPr>
          <w:rFonts w:ascii="Times New Roman" w:hAnsi="Times New Roman"/>
          <w:sz w:val="24"/>
          <w:szCs w:val="24"/>
          <w:lang w:val="en"/>
        </w:rPr>
        <w:tab/>
        <w:t xml:space="preserve">or improve upon, demonstrate what value they will create with their invention or </w:t>
      </w:r>
      <w:r>
        <w:rPr>
          <w:rFonts w:ascii="Times New Roman" w:hAnsi="Times New Roman"/>
          <w:sz w:val="24"/>
          <w:szCs w:val="24"/>
          <w:lang w:val="en"/>
        </w:rPr>
        <w:tab/>
        <w:t xml:space="preserve">innovation, and both exhibit curiosity and make connections by doing a preliminary </w:t>
      </w:r>
      <w:r>
        <w:rPr>
          <w:rFonts w:ascii="Times New Roman" w:hAnsi="Times New Roman"/>
          <w:sz w:val="24"/>
          <w:szCs w:val="24"/>
          <w:lang w:val="en"/>
        </w:rPr>
        <w:tab/>
        <w:t xml:space="preserve">literature, patent, and web search for faculty researchers and companies worldwide with </w:t>
      </w:r>
      <w:r>
        <w:rPr>
          <w:rFonts w:ascii="Times New Roman" w:hAnsi="Times New Roman"/>
          <w:sz w:val="24"/>
          <w:szCs w:val="24"/>
          <w:lang w:val="en"/>
        </w:rPr>
        <w:tab/>
        <w:t xml:space="preserve">whom they could intern as part of the process to reach their ultimate invention/innovation </w:t>
      </w:r>
      <w:r>
        <w:rPr>
          <w:rFonts w:ascii="Times New Roman" w:hAnsi="Times New Roman"/>
          <w:sz w:val="24"/>
          <w:szCs w:val="24"/>
          <w:lang w:val="en"/>
        </w:rPr>
        <w:tab/>
        <w:t>goals;</w:t>
      </w:r>
    </w:p>
    <w:p w14:paraId="64B12B9A" w14:textId="427D48E0" w:rsidR="00ED667F" w:rsidRDefault="00ED667F" w:rsidP="0088572D">
      <w:pPr>
        <w:ind w:right="-360"/>
        <w:jc w:val="both"/>
        <w:rPr>
          <w:rFonts w:ascii="Times New Roman" w:hAnsi="Times New Roman"/>
          <w:sz w:val="24"/>
          <w:szCs w:val="24"/>
          <w:lang w:val="en"/>
        </w:rPr>
      </w:pPr>
      <w:r>
        <w:rPr>
          <w:rFonts w:ascii="Times New Roman" w:hAnsi="Times New Roman"/>
          <w:sz w:val="24"/>
          <w:szCs w:val="24"/>
          <w:lang w:val="en"/>
        </w:rPr>
        <w:t xml:space="preserve">c) Questions </w:t>
      </w:r>
      <w:r w:rsidR="0088572D">
        <w:rPr>
          <w:rFonts w:ascii="Times New Roman" w:hAnsi="Times New Roman"/>
          <w:sz w:val="24"/>
          <w:szCs w:val="24"/>
          <w:lang w:val="en"/>
        </w:rPr>
        <w:t>&amp;</w:t>
      </w:r>
      <w:r>
        <w:rPr>
          <w:rFonts w:ascii="Times New Roman" w:hAnsi="Times New Roman"/>
          <w:sz w:val="24"/>
          <w:szCs w:val="24"/>
          <w:lang w:val="en"/>
        </w:rPr>
        <w:t xml:space="preserve"> issues sheet for defining technical </w:t>
      </w:r>
      <w:r w:rsidR="00966C75">
        <w:rPr>
          <w:rFonts w:ascii="Times New Roman" w:hAnsi="Times New Roman"/>
          <w:sz w:val="24"/>
          <w:szCs w:val="24"/>
          <w:lang w:val="en"/>
        </w:rPr>
        <w:t>&amp;</w:t>
      </w:r>
      <w:r>
        <w:rPr>
          <w:rFonts w:ascii="Times New Roman" w:hAnsi="Times New Roman"/>
          <w:sz w:val="24"/>
          <w:szCs w:val="24"/>
          <w:lang w:val="en"/>
        </w:rPr>
        <w:t xml:space="preserve"> nontechnic</w:t>
      </w:r>
      <w:r w:rsidR="0088572D">
        <w:rPr>
          <w:rFonts w:ascii="Times New Roman" w:hAnsi="Times New Roman"/>
          <w:sz w:val="24"/>
          <w:szCs w:val="24"/>
          <w:lang w:val="en"/>
        </w:rPr>
        <w:t xml:space="preserve">al aspects of a problem (ref. </w:t>
      </w:r>
      <w:r w:rsidR="00966C75">
        <w:rPr>
          <w:rFonts w:ascii="Times New Roman" w:hAnsi="Times New Roman"/>
          <w:sz w:val="24"/>
          <w:szCs w:val="24"/>
          <w:lang w:val="en"/>
        </w:rPr>
        <w:t>32</w:t>
      </w:r>
      <w:r w:rsidR="0088572D">
        <w:rPr>
          <w:rFonts w:ascii="Times New Roman" w:hAnsi="Times New Roman"/>
          <w:sz w:val="24"/>
          <w:szCs w:val="24"/>
          <w:lang w:val="en"/>
        </w:rPr>
        <w:t>)</w:t>
      </w:r>
      <w:r>
        <w:rPr>
          <w:rFonts w:ascii="Times New Roman" w:hAnsi="Times New Roman"/>
          <w:sz w:val="24"/>
          <w:szCs w:val="24"/>
          <w:lang w:val="en"/>
        </w:rPr>
        <w:t>;</w:t>
      </w:r>
    </w:p>
    <w:p w14:paraId="7BE2A236"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d) Root cause analysis;</w:t>
      </w:r>
    </w:p>
    <w:p w14:paraId="4075E7B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e) Driver's test approach to materials characterization training;</w:t>
      </w:r>
    </w:p>
    <w:p w14:paraId="0646C86C"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f) How to add equipment to a lab without a government grant;</w:t>
      </w:r>
    </w:p>
    <w:p w14:paraId="64839D8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g) Self-assembly of nanomaterials:  A study in connections of concepts;</w:t>
      </w:r>
    </w:p>
    <w:p w14:paraId="283EB95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h) Preparing a common basis for student success in postdisciplinary courses; and</w:t>
      </w:r>
    </w:p>
    <w:p w14:paraId="0958A655"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i) Adding EML to a literature review;</w:t>
      </w:r>
    </w:p>
    <w:p w14:paraId="03562495"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28F1C40D" w14:textId="606B8362" w:rsidR="00ED667F" w:rsidRDefault="00ED667F" w:rsidP="00271A8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2) Contact the faculty in Table 6.7 below:</w:t>
      </w:r>
    </w:p>
    <w:p w14:paraId="289E6A94"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5FABB1A5" w14:textId="6E9C07AF" w:rsidR="00ED667F" w:rsidRPr="00B47AE5" w:rsidRDefault="00ED667F" w:rsidP="00ED667F">
      <w:pPr>
        <w:rPr>
          <w:rFonts w:ascii="Times New Roman" w:hAnsi="Times New Roman"/>
          <w:sz w:val="24"/>
          <w:szCs w:val="24"/>
        </w:rPr>
      </w:pPr>
      <w:r w:rsidRPr="00B47AE5">
        <w:rPr>
          <w:rFonts w:ascii="Times New Roman" w:hAnsi="Times New Roman"/>
          <w:sz w:val="24"/>
          <w:szCs w:val="24"/>
        </w:rPr>
        <w:t xml:space="preserve">Table </w:t>
      </w:r>
      <w:r>
        <w:rPr>
          <w:rFonts w:ascii="Times New Roman" w:hAnsi="Times New Roman"/>
          <w:sz w:val="24"/>
          <w:szCs w:val="24"/>
        </w:rPr>
        <w:t>1</w:t>
      </w:r>
      <w:r w:rsidR="00593EEC">
        <w:rPr>
          <w:rFonts w:ascii="Times New Roman" w:hAnsi="Times New Roman"/>
          <w:sz w:val="24"/>
          <w:szCs w:val="24"/>
        </w:rPr>
        <w:t>3</w:t>
      </w:r>
      <w:r>
        <w:rPr>
          <w:rFonts w:ascii="Times New Roman" w:hAnsi="Times New Roman"/>
          <w:sz w:val="24"/>
          <w:szCs w:val="24"/>
        </w:rPr>
        <w:t>.1</w:t>
      </w:r>
      <w:r w:rsidRPr="00B47AE5">
        <w:rPr>
          <w:rFonts w:ascii="Times New Roman" w:hAnsi="Times New Roman"/>
          <w:sz w:val="24"/>
          <w:szCs w:val="24"/>
        </w:rPr>
        <w:t xml:space="preserve"> - KEEN Cards of Interest to a Future Nanotechnology Subnet</w:t>
      </w:r>
      <w:r w:rsidRPr="00B47AE5">
        <w:rPr>
          <w:rFonts w:asciiTheme="minorHAnsi" w:hAnsiTheme="minorHAnsi" w:cstheme="minorBidi"/>
          <w:sz w:val="24"/>
          <w:szCs w:val="24"/>
        </w:rPr>
        <w:fldChar w:fldCharType="begin"/>
      </w:r>
      <w:r w:rsidRPr="00B47AE5">
        <w:rPr>
          <w:sz w:val="24"/>
          <w:szCs w:val="24"/>
        </w:rPr>
        <w:instrText xml:space="preserve"> LINK </w:instrText>
      </w:r>
      <w:r w:rsidR="00CD0D29">
        <w:rPr>
          <w:sz w:val="24"/>
          <w:szCs w:val="24"/>
        </w:rPr>
        <w:instrText xml:space="preserve">Excel.Sheet.12 C:\\Users\\Kristen\\Downloads\\relationshipofmakereducationtootherKEENschools.xlsx CHEMSEnano!R1C1:R10C2 </w:instrText>
      </w:r>
      <w:r w:rsidRPr="00B47AE5">
        <w:rPr>
          <w:sz w:val="24"/>
          <w:szCs w:val="24"/>
        </w:rPr>
        <w:instrText xml:space="preserve">\a \f 4 \h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ED667F" w:rsidRPr="00B47AE5" w14:paraId="032A7C45" w14:textId="77777777" w:rsidTr="00C90621">
        <w:trPr>
          <w:trHeight w:val="702"/>
        </w:trPr>
        <w:tc>
          <w:tcPr>
            <w:tcW w:w="3440" w:type="dxa"/>
            <w:tcBorders>
              <w:top w:val="nil"/>
              <w:left w:val="nil"/>
              <w:bottom w:val="nil"/>
              <w:right w:val="nil"/>
            </w:tcBorders>
            <w:shd w:val="clear" w:color="auto" w:fill="auto"/>
            <w:vAlign w:val="center"/>
            <w:hideMark/>
          </w:tcPr>
          <w:p w14:paraId="58CB02CC"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F372F9C"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ED667F" w:rsidRPr="00B47AE5" w14:paraId="71D21693" w14:textId="77777777" w:rsidTr="00C90621">
        <w:trPr>
          <w:trHeight w:val="630"/>
        </w:trPr>
        <w:tc>
          <w:tcPr>
            <w:tcW w:w="3440" w:type="dxa"/>
            <w:tcBorders>
              <w:top w:val="nil"/>
              <w:left w:val="nil"/>
              <w:bottom w:val="nil"/>
              <w:right w:val="nil"/>
            </w:tcBorders>
            <w:shd w:val="clear" w:color="auto" w:fill="auto"/>
            <w:vAlign w:val="center"/>
            <w:hideMark/>
          </w:tcPr>
          <w:p w14:paraId="0FEE1BA4"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Materials Science &amp; Engg. (not BME or Nano)</w:t>
            </w:r>
          </w:p>
        </w:tc>
        <w:tc>
          <w:tcPr>
            <w:tcW w:w="6380" w:type="dxa"/>
            <w:tcBorders>
              <w:top w:val="nil"/>
              <w:left w:val="nil"/>
              <w:bottom w:val="nil"/>
              <w:right w:val="nil"/>
            </w:tcBorders>
            <w:shd w:val="clear" w:color="auto" w:fill="auto"/>
            <w:vAlign w:val="center"/>
            <w:hideMark/>
          </w:tcPr>
          <w:p w14:paraId="3CA71B60"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Freeman (Clarkson; 126), Huang (Villanova; 127); Dupont (Lehigh; 128-129); Moyer (Lehigh; 184); Chow (Lehigh; 211)</w:t>
            </w:r>
          </w:p>
        </w:tc>
      </w:tr>
      <w:tr w:rsidR="00ED667F" w:rsidRPr="00B47AE5" w14:paraId="427FBB72" w14:textId="77777777" w:rsidTr="00C90621">
        <w:trPr>
          <w:trHeight w:val="1890"/>
        </w:trPr>
        <w:tc>
          <w:tcPr>
            <w:tcW w:w="3440" w:type="dxa"/>
            <w:tcBorders>
              <w:top w:val="nil"/>
              <w:left w:val="nil"/>
              <w:bottom w:val="nil"/>
              <w:right w:val="nil"/>
            </w:tcBorders>
            <w:shd w:val="clear" w:color="auto" w:fill="auto"/>
            <w:vAlign w:val="center"/>
            <w:hideMark/>
          </w:tcPr>
          <w:p w14:paraId="23B90A67"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0CD0D4C8"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Letfullin (Rose-Hulman; 130); Abel, Coburn, and Dodson (WPI; 131); Lee (Santa Clara; 133-134); Alagic, Bagwill, Sakic-Lazic, and Crandell (Saint Louis; 147); Zhao (Western New England; 149); Staehle (Rowan; 1st card; 167); Wile (Ohio Northern; 177); McIntosh (Lehigh; 203); Tatic-Lucic (Lehigh; 214); Zhang (Milwaukee SOE; 218)</w:t>
            </w:r>
          </w:p>
        </w:tc>
      </w:tr>
      <w:tr w:rsidR="00ED667F" w:rsidRPr="00B47AE5" w14:paraId="1A4F8AE2" w14:textId="77777777" w:rsidTr="00C90621">
        <w:trPr>
          <w:trHeight w:val="630"/>
        </w:trPr>
        <w:tc>
          <w:tcPr>
            <w:tcW w:w="3440" w:type="dxa"/>
            <w:tcBorders>
              <w:top w:val="nil"/>
              <w:left w:val="nil"/>
              <w:bottom w:val="nil"/>
              <w:right w:val="nil"/>
            </w:tcBorders>
            <w:shd w:val="clear" w:color="auto" w:fill="auto"/>
            <w:noWrap/>
            <w:vAlign w:val="center"/>
            <w:hideMark/>
          </w:tcPr>
          <w:p w14:paraId="3946E67F"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7005670F" w14:textId="77777777" w:rsidR="00ED667F" w:rsidRPr="00B47AE5" w:rsidRDefault="00ED667F" w:rsidP="00C90621">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136-138); Jedlicka &amp; Cheng (185); Zhang (Lehigh; 202); </w:t>
            </w:r>
          </w:p>
        </w:tc>
      </w:tr>
    </w:tbl>
    <w:p w14:paraId="7EF8A103" w14:textId="41539E18" w:rsidR="00ED667F" w:rsidRPr="00BE21A9" w:rsidRDefault="00ED667F" w:rsidP="00271A8A">
      <w:pPr>
        <w:widowControl w:val="0"/>
        <w:autoSpaceDE w:val="0"/>
        <w:autoSpaceDN w:val="0"/>
        <w:adjustRightInd w:val="0"/>
        <w:contextualSpacing/>
        <w:jc w:val="both"/>
        <w:rPr>
          <w:rFonts w:ascii="Times New Roman" w:hAnsi="Times New Roman"/>
          <w:sz w:val="6"/>
          <w:szCs w:val="6"/>
          <w:lang w:val="en"/>
        </w:rPr>
      </w:pPr>
      <w:r w:rsidRPr="00B47AE5">
        <w:rPr>
          <w:rFonts w:ascii="Times New Roman" w:hAnsi="Times New Roman"/>
          <w:sz w:val="24"/>
          <w:szCs w:val="24"/>
        </w:rPr>
        <w:fldChar w:fldCharType="end"/>
      </w:r>
    </w:p>
    <w:p w14:paraId="444F7A0F" w14:textId="1E0BC589" w:rsidR="00BE21A9" w:rsidRDefault="00BE21A9" w:rsidP="00BE21A9">
      <w:pPr>
        <w:jc w:val="both"/>
        <w:rPr>
          <w:rFonts w:ascii="Times New Roman" w:hAnsi="Times New Roman"/>
          <w:sz w:val="24"/>
          <w:szCs w:val="24"/>
          <w:lang w:val="en"/>
        </w:rPr>
      </w:pPr>
      <w:r>
        <w:rPr>
          <w:rFonts w:ascii="Times New Roman" w:hAnsi="Times New Roman"/>
          <w:sz w:val="24"/>
          <w:szCs w:val="24"/>
          <w:lang w:val="en"/>
        </w:rPr>
        <w:t xml:space="preserve">3) Do a search on KEEN's site for faculty who have interest in topics related to nanotechnology, </w:t>
      </w:r>
      <w:r>
        <w:rPr>
          <w:rFonts w:ascii="Times New Roman" w:hAnsi="Times New Roman"/>
          <w:sz w:val="24"/>
          <w:szCs w:val="24"/>
          <w:lang w:val="en"/>
        </w:rPr>
        <w:tab/>
        <w:t xml:space="preserve">materials science &amp; engineering, biomaterials, and tissue engineering in addition to what </w:t>
      </w:r>
      <w:r>
        <w:rPr>
          <w:rFonts w:ascii="Times New Roman" w:hAnsi="Times New Roman"/>
          <w:sz w:val="24"/>
          <w:szCs w:val="24"/>
          <w:lang w:val="en"/>
        </w:rPr>
        <w:tab/>
        <w:t xml:space="preserve">some </w:t>
      </w:r>
      <w:r w:rsidR="000E6DA6">
        <w:rPr>
          <w:rFonts w:ascii="Times New Roman" w:hAnsi="Times New Roman"/>
          <w:sz w:val="24"/>
          <w:szCs w:val="24"/>
          <w:lang w:val="en"/>
        </w:rPr>
        <w:tab/>
      </w:r>
      <w:r>
        <w:rPr>
          <w:rFonts w:ascii="Times New Roman" w:hAnsi="Times New Roman"/>
          <w:sz w:val="24"/>
          <w:szCs w:val="24"/>
          <w:lang w:val="en"/>
        </w:rPr>
        <w:t xml:space="preserve">faculty have published KEEN cards on topics relevant to making described in </w:t>
      </w:r>
      <w:hyperlink w:anchor="TableX7" w:history="1">
        <w:r w:rsidRPr="00BE21A9">
          <w:rPr>
            <w:rStyle w:val="Hyperlink"/>
            <w:rFonts w:ascii="Times New Roman" w:hAnsi="Times New Roman"/>
            <w:sz w:val="24"/>
            <w:szCs w:val="24"/>
            <w:lang w:val="en"/>
          </w:rPr>
          <w:t>Table 6.7</w:t>
        </w:r>
      </w:hyperlink>
      <w:r>
        <w:rPr>
          <w:rFonts w:ascii="Times New Roman" w:hAnsi="Times New Roman"/>
          <w:sz w:val="24"/>
          <w:szCs w:val="24"/>
          <w:lang w:val="en"/>
        </w:rPr>
        <w:t xml:space="preserve"> to suggest </w:t>
      </w:r>
      <w:r w:rsidR="00AA3266">
        <w:rPr>
          <w:rFonts w:ascii="Times New Roman" w:hAnsi="Times New Roman"/>
          <w:sz w:val="24"/>
          <w:szCs w:val="24"/>
          <w:lang w:val="en"/>
        </w:rPr>
        <w:tab/>
      </w:r>
      <w:r>
        <w:rPr>
          <w:rFonts w:ascii="Times New Roman" w:hAnsi="Times New Roman"/>
          <w:sz w:val="24"/>
          <w:szCs w:val="24"/>
          <w:lang w:val="en"/>
        </w:rPr>
        <w:t>a discussion table in the PM session for discipline-specific connections.</w:t>
      </w:r>
      <w:r>
        <w:rPr>
          <w:rFonts w:ascii="Times New Roman" w:hAnsi="Times New Roman"/>
          <w:sz w:val="24"/>
          <w:szCs w:val="24"/>
          <w:lang w:val="en"/>
        </w:rPr>
        <w:tab/>
      </w:r>
    </w:p>
    <w:p w14:paraId="380A6166" w14:textId="77777777" w:rsidR="00BE21A9" w:rsidRDefault="00BE21A9" w:rsidP="00BE21A9">
      <w:pPr>
        <w:jc w:val="both"/>
        <w:rPr>
          <w:rFonts w:ascii="Times New Roman" w:hAnsi="Times New Roman"/>
          <w:sz w:val="24"/>
          <w:szCs w:val="24"/>
          <w:lang w:val="en"/>
        </w:rPr>
      </w:pPr>
      <w:r>
        <w:rPr>
          <w:rFonts w:ascii="Times New Roman" w:hAnsi="Times New Roman"/>
          <w:sz w:val="24"/>
          <w:szCs w:val="24"/>
          <w:lang w:val="en"/>
        </w:rPr>
        <w:t>4) Request KEEN for space in their monthly newsletter to advertise the subnet and 1-3) above.</w:t>
      </w:r>
    </w:p>
    <w:p w14:paraId="4268961D" w14:textId="55C7FE96" w:rsidR="00B67CD4" w:rsidRDefault="00BE21A9" w:rsidP="00BE21A9">
      <w:pPr>
        <w:jc w:val="both"/>
        <w:rPr>
          <w:rFonts w:ascii="Times New Roman" w:hAnsi="Times New Roman"/>
          <w:sz w:val="24"/>
          <w:szCs w:val="24"/>
          <w:lang w:val="en"/>
        </w:rPr>
      </w:pPr>
      <w:r>
        <w:rPr>
          <w:rFonts w:ascii="Times New Roman" w:hAnsi="Times New Roman"/>
          <w:sz w:val="24"/>
          <w:szCs w:val="24"/>
          <w:lang w:val="en"/>
        </w:rPr>
        <w:t>5) E-mail all possible connections from 1-4) as follow-up.</w:t>
      </w:r>
    </w:p>
    <w:p w14:paraId="3CEF9333" w14:textId="3F7AFA0B" w:rsidR="0086573F" w:rsidRDefault="00593EEC" w:rsidP="00BE21A9">
      <w:pPr>
        <w:spacing w:after="160" w:line="259" w:lineRule="auto"/>
        <w:rPr>
          <w:rFonts w:ascii="Times New Roman" w:hAnsi="Times New Roman"/>
          <w:sz w:val="24"/>
          <w:szCs w:val="24"/>
          <w:lang w:val="en"/>
        </w:rPr>
      </w:pPr>
      <w:r>
        <w:rPr>
          <w:rFonts w:ascii="Times New Roman" w:hAnsi="Times New Roman"/>
          <w:sz w:val="24"/>
          <w:szCs w:val="24"/>
          <w:lang w:val="en"/>
        </w:rPr>
        <w:br w:type="page"/>
      </w:r>
      <w:bookmarkStart w:id="119" w:name="Section142020KNCplans"/>
      <w:r w:rsidR="00271A8A" w:rsidRPr="00B47AE5">
        <w:rPr>
          <w:rFonts w:ascii="Times New Roman" w:hAnsi="Times New Roman"/>
          <w:sz w:val="24"/>
          <w:szCs w:val="24"/>
          <w:lang w:val="en"/>
        </w:rPr>
        <w:lastRenderedPageBreak/>
        <w:t>14. Plans for 2020 KEEN National Conference</w:t>
      </w:r>
      <w:bookmarkEnd w:id="119"/>
    </w:p>
    <w:p w14:paraId="1A3310BC" w14:textId="4B94B819" w:rsidR="00A30B82" w:rsidRDefault="00480A04" w:rsidP="0086573F">
      <w:pPr>
        <w:jc w:val="both"/>
        <w:rPr>
          <w:rFonts w:ascii="Times New Roman" w:hAnsi="Times New Roman"/>
          <w:sz w:val="24"/>
          <w:szCs w:val="24"/>
          <w:lang w:val="en"/>
        </w:rPr>
      </w:pPr>
      <w:r>
        <w:rPr>
          <w:rFonts w:ascii="Times New Roman" w:hAnsi="Times New Roman"/>
          <w:sz w:val="24"/>
          <w:szCs w:val="24"/>
          <w:lang w:val="en"/>
        </w:rPr>
        <w:t>1</w:t>
      </w:r>
      <w:r w:rsidR="00A30B82">
        <w:rPr>
          <w:rFonts w:ascii="Times New Roman" w:hAnsi="Times New Roman"/>
          <w:sz w:val="24"/>
          <w:szCs w:val="24"/>
          <w:lang w:val="en"/>
        </w:rPr>
        <w:t xml:space="preserve">) Session (perhaps 2 for people who can't make the 1st one) at 2020 KEEN Conference with </w:t>
      </w:r>
      <w:r w:rsidR="00A30B82">
        <w:rPr>
          <w:rFonts w:ascii="Times New Roman" w:hAnsi="Times New Roman"/>
          <w:sz w:val="24"/>
          <w:szCs w:val="24"/>
          <w:lang w:val="en"/>
        </w:rPr>
        <w:tab/>
        <w:t>following general layout:</w:t>
      </w:r>
    </w:p>
    <w:p w14:paraId="0812DF5B" w14:textId="77777777" w:rsidR="00A30B82" w:rsidRDefault="00A30B82" w:rsidP="0086573F">
      <w:pPr>
        <w:jc w:val="both"/>
        <w:rPr>
          <w:rFonts w:ascii="Times New Roman" w:hAnsi="Times New Roman"/>
          <w:sz w:val="24"/>
          <w:szCs w:val="24"/>
          <w:lang w:val="en"/>
        </w:rPr>
      </w:pPr>
    </w:p>
    <w:p w14:paraId="09CE8D81" w14:textId="5489902D" w:rsidR="00CF1B67" w:rsidRDefault="002E29F2" w:rsidP="0086573F">
      <w:pPr>
        <w:jc w:val="both"/>
        <w:rPr>
          <w:rFonts w:ascii="Times New Roman" w:hAnsi="Times New Roman"/>
          <w:sz w:val="24"/>
          <w:szCs w:val="24"/>
          <w:lang w:val="en"/>
        </w:rPr>
      </w:pPr>
      <w:r>
        <w:rPr>
          <w:rFonts w:ascii="Times New Roman" w:hAnsi="Times New Roman"/>
          <w:sz w:val="24"/>
          <w:szCs w:val="24"/>
          <w:lang w:val="en"/>
        </w:rPr>
        <w:tab/>
        <w:t xml:space="preserve">a) </w:t>
      </w:r>
      <w:r w:rsidR="00CF1B67">
        <w:rPr>
          <w:rFonts w:ascii="Times New Roman" w:hAnsi="Times New Roman"/>
          <w:sz w:val="24"/>
          <w:szCs w:val="24"/>
          <w:lang w:val="en"/>
        </w:rPr>
        <w:t>7</w:t>
      </w:r>
      <w:r w:rsidR="00B65A87">
        <w:rPr>
          <w:rFonts w:ascii="Times New Roman" w:hAnsi="Times New Roman"/>
          <w:sz w:val="24"/>
          <w:szCs w:val="24"/>
          <w:lang w:val="en"/>
        </w:rPr>
        <w:t xml:space="preserve"> minute summary of FIT, makerspace education grant phases, including partnerships </w:t>
      </w:r>
      <w:r w:rsidR="00CF1B67">
        <w:rPr>
          <w:rFonts w:ascii="Times New Roman" w:hAnsi="Times New Roman"/>
          <w:sz w:val="24"/>
          <w:szCs w:val="24"/>
          <w:lang w:val="en"/>
        </w:rPr>
        <w:tab/>
      </w:r>
      <w:r w:rsidR="00CF1B67">
        <w:rPr>
          <w:rFonts w:ascii="Times New Roman" w:hAnsi="Times New Roman"/>
          <w:sz w:val="24"/>
          <w:szCs w:val="24"/>
          <w:lang w:val="en"/>
        </w:rPr>
        <w:tab/>
      </w:r>
      <w:r w:rsidR="00CF1B67">
        <w:rPr>
          <w:rFonts w:ascii="Times New Roman" w:hAnsi="Times New Roman"/>
          <w:sz w:val="24"/>
          <w:szCs w:val="24"/>
          <w:lang w:val="en"/>
        </w:rPr>
        <w:tab/>
        <w:t>for 2020 and 2021 by Kimberly Demoret;</w:t>
      </w:r>
    </w:p>
    <w:p w14:paraId="489AC524" w14:textId="77777777"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b) highlights (and </w:t>
      </w:r>
      <w:r w:rsidR="00B65A87">
        <w:rPr>
          <w:rFonts w:ascii="Times New Roman" w:hAnsi="Times New Roman"/>
          <w:sz w:val="24"/>
          <w:szCs w:val="24"/>
          <w:lang w:val="en"/>
        </w:rPr>
        <w:t>d</w:t>
      </w:r>
      <w:r>
        <w:rPr>
          <w:rFonts w:ascii="Times New Roman" w:hAnsi="Times New Roman"/>
          <w:sz w:val="24"/>
          <w:szCs w:val="24"/>
          <w:lang w:val="en"/>
        </w:rPr>
        <w:t>istribution) of</w:t>
      </w:r>
      <w:r w:rsidR="00B65A87">
        <w:rPr>
          <w:rFonts w:ascii="Times New Roman" w:hAnsi="Times New Roman"/>
          <w:sz w:val="24"/>
          <w:szCs w:val="24"/>
          <w:lang w:val="en"/>
        </w:rPr>
        <w:t xml:space="preserve"> 2</w:t>
      </w:r>
      <w:r w:rsidR="00B65A87" w:rsidRPr="00B65A87">
        <w:rPr>
          <w:rFonts w:ascii="Times New Roman" w:hAnsi="Times New Roman"/>
          <w:sz w:val="24"/>
          <w:szCs w:val="24"/>
          <w:vertAlign w:val="superscript"/>
          <w:lang w:val="en"/>
        </w:rPr>
        <w:t>nd</w:t>
      </w:r>
      <w:r w:rsidR="00B65A87">
        <w:rPr>
          <w:rFonts w:ascii="Times New Roman" w:hAnsi="Times New Roman"/>
          <w:sz w:val="24"/>
          <w:szCs w:val="24"/>
          <w:lang w:val="en"/>
        </w:rPr>
        <w:t xml:space="preserve"> survey (that many will have already taken)</w:t>
      </w:r>
      <w:r>
        <w:rPr>
          <w:rFonts w:ascii="Times New Roman" w:hAnsi="Times New Roman"/>
          <w:sz w:val="24"/>
          <w:szCs w:val="24"/>
          <w:lang w:val="en"/>
        </w:rPr>
        <w:t>, along</w:t>
      </w:r>
    </w:p>
    <w:p w14:paraId="163661BC" w14:textId="37CC99DA"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ab/>
        <w:t xml:space="preserve">with </w:t>
      </w:r>
      <w:r w:rsidR="00B65A87">
        <w:rPr>
          <w:rFonts w:ascii="Times New Roman" w:hAnsi="Times New Roman"/>
          <w:sz w:val="24"/>
          <w:szCs w:val="24"/>
          <w:lang w:val="en"/>
        </w:rPr>
        <w:t>a link to the full 2019 Phase 1 report</w:t>
      </w:r>
      <w:r>
        <w:rPr>
          <w:rFonts w:ascii="Times New Roman" w:hAnsi="Times New Roman"/>
          <w:sz w:val="24"/>
          <w:szCs w:val="24"/>
          <w:lang w:val="en"/>
        </w:rPr>
        <w:t xml:space="preserve"> (5 min.; Kastro Hamed);</w:t>
      </w:r>
      <w:r w:rsidR="00B65A87">
        <w:rPr>
          <w:rFonts w:ascii="Times New Roman" w:hAnsi="Times New Roman"/>
          <w:sz w:val="24"/>
          <w:szCs w:val="24"/>
          <w:lang w:val="en"/>
        </w:rPr>
        <w:t xml:space="preserve"> </w:t>
      </w:r>
    </w:p>
    <w:p w14:paraId="570F4FF1" w14:textId="2DFB181C" w:rsidR="00A30B82"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c) 3 minute summary by Jim Brenner of a “postdisciplinary” engineer;</w:t>
      </w:r>
    </w:p>
    <w:p w14:paraId="0A02008C" w14:textId="77777777"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d) 20 minute table discussion of what a “postdisciplinary” engineer should be able to do, </w:t>
      </w:r>
    </w:p>
    <w:p w14:paraId="31AC6310" w14:textId="5B5D3354"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ab/>
        <w:t>followed by what a “maker” needs to be able to do;</w:t>
      </w:r>
    </w:p>
    <w:p w14:paraId="7625433A" w14:textId="6FFAFE2F"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e) 10 minute room-wide discussion of d), along with Jim Brenner distributing proposed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curricula for the maker minor and the postdisciplinary engineer;</w:t>
      </w:r>
    </w:p>
    <w:p w14:paraId="2D7C4147" w14:textId="36D4D325" w:rsidR="007B1B58" w:rsidRDefault="00CF1B67" w:rsidP="007B1B58">
      <w:pPr>
        <w:ind w:firstLine="720"/>
        <w:jc w:val="both"/>
        <w:rPr>
          <w:rFonts w:ascii="Times New Roman" w:hAnsi="Times New Roman"/>
          <w:sz w:val="24"/>
          <w:szCs w:val="24"/>
          <w:lang w:val="en"/>
        </w:rPr>
      </w:pPr>
      <w:r>
        <w:rPr>
          <w:rFonts w:ascii="Times New Roman" w:hAnsi="Times New Roman"/>
          <w:sz w:val="24"/>
          <w:szCs w:val="24"/>
          <w:lang w:val="en"/>
        </w:rPr>
        <w:t xml:space="preserve">f) </w:t>
      </w:r>
      <w:r w:rsidR="007B1B58">
        <w:rPr>
          <w:rFonts w:ascii="Times New Roman" w:hAnsi="Times New Roman"/>
          <w:sz w:val="24"/>
          <w:szCs w:val="24"/>
          <w:lang w:val="en"/>
        </w:rPr>
        <w:t xml:space="preserve">What is different about the mindsets of makers? How do we reach/teach them? </w:t>
      </w:r>
    </w:p>
    <w:p w14:paraId="7636FEAB" w14:textId="32398333" w:rsidR="007B1B58" w:rsidRDefault="007B1B58" w:rsidP="007B1B58">
      <w:pPr>
        <w:ind w:firstLine="720"/>
        <w:jc w:val="both"/>
        <w:rPr>
          <w:rFonts w:ascii="Times New Roman" w:hAnsi="Times New Roman"/>
          <w:sz w:val="24"/>
          <w:szCs w:val="24"/>
          <w:lang w:val="en"/>
        </w:rPr>
      </w:pPr>
      <w:r>
        <w:rPr>
          <w:rFonts w:ascii="Times New Roman" w:hAnsi="Times New Roman"/>
          <w:sz w:val="24"/>
          <w:szCs w:val="24"/>
          <w:lang w:val="en"/>
        </w:rPr>
        <w:tab/>
        <w:t>(10 min. table discussion)</w:t>
      </w:r>
      <w:r w:rsidR="001622FA">
        <w:rPr>
          <w:rFonts w:ascii="Times New Roman" w:hAnsi="Times New Roman"/>
          <w:sz w:val="24"/>
          <w:szCs w:val="24"/>
          <w:lang w:val="en"/>
        </w:rPr>
        <w:t>;</w:t>
      </w:r>
    </w:p>
    <w:p w14:paraId="418EA6E7" w14:textId="06C4B410" w:rsidR="007B1B58" w:rsidRDefault="007B1B58" w:rsidP="007B1B58">
      <w:pPr>
        <w:ind w:firstLine="720"/>
        <w:jc w:val="both"/>
        <w:rPr>
          <w:rFonts w:ascii="Times New Roman" w:hAnsi="Times New Roman"/>
          <w:sz w:val="24"/>
          <w:szCs w:val="24"/>
          <w:lang w:val="en"/>
        </w:rPr>
      </w:pPr>
      <w:r>
        <w:rPr>
          <w:rFonts w:ascii="Times New Roman" w:hAnsi="Times New Roman"/>
          <w:sz w:val="24"/>
          <w:szCs w:val="24"/>
          <w:lang w:val="en"/>
        </w:rPr>
        <w:t xml:space="preserve">g) </w:t>
      </w:r>
      <w:r w:rsidR="004A3835">
        <w:rPr>
          <w:rFonts w:ascii="Times New Roman" w:hAnsi="Times New Roman"/>
          <w:sz w:val="24"/>
          <w:szCs w:val="24"/>
          <w:lang w:val="en"/>
        </w:rPr>
        <w:t xml:space="preserve">Shared vs. distinction economy – Brenner talks for 5 minutes about how the recent </w:t>
      </w:r>
    </w:p>
    <w:p w14:paraId="71488935" w14:textId="636B1A29" w:rsidR="004A3835" w:rsidRDefault="004A3835" w:rsidP="007B1B58">
      <w:pPr>
        <w:ind w:firstLine="720"/>
        <w:jc w:val="both"/>
        <w:rPr>
          <w:rFonts w:ascii="Times New Roman" w:hAnsi="Times New Roman"/>
          <w:sz w:val="24"/>
          <w:szCs w:val="24"/>
          <w:lang w:val="en"/>
        </w:rPr>
      </w:pPr>
      <w:r>
        <w:rPr>
          <w:rFonts w:ascii="Times New Roman" w:hAnsi="Times New Roman"/>
          <w:sz w:val="24"/>
          <w:szCs w:val="24"/>
          <w:lang w:val="en"/>
        </w:rPr>
        <w:tab/>
        <w:t>KEEN grant has changed his perception of what entrepreneurship means</w:t>
      </w:r>
      <w:r w:rsidR="001622FA">
        <w:rPr>
          <w:rFonts w:ascii="Times New Roman" w:hAnsi="Times New Roman"/>
          <w:sz w:val="24"/>
          <w:szCs w:val="24"/>
          <w:lang w:val="en"/>
        </w:rPr>
        <w:t>;</w:t>
      </w:r>
    </w:p>
    <w:p w14:paraId="027CD31C" w14:textId="2D26528C" w:rsidR="004A3835" w:rsidRDefault="004A3835" w:rsidP="007B1B58">
      <w:pPr>
        <w:ind w:firstLine="720"/>
        <w:jc w:val="both"/>
        <w:rPr>
          <w:rFonts w:ascii="Times New Roman" w:hAnsi="Times New Roman"/>
          <w:sz w:val="24"/>
          <w:szCs w:val="24"/>
          <w:lang w:val="en"/>
        </w:rPr>
      </w:pPr>
      <w:r>
        <w:rPr>
          <w:rFonts w:ascii="Times New Roman" w:hAnsi="Times New Roman"/>
          <w:sz w:val="24"/>
          <w:szCs w:val="24"/>
          <w:lang w:val="en"/>
        </w:rPr>
        <w:t>h) 10 minute table discussion of g) + 5 minute room-wide discussion of g)</w:t>
      </w:r>
      <w:r w:rsidR="001622FA">
        <w:rPr>
          <w:rFonts w:ascii="Times New Roman" w:hAnsi="Times New Roman"/>
          <w:sz w:val="24"/>
          <w:szCs w:val="24"/>
          <w:lang w:val="en"/>
        </w:rPr>
        <w:t>; and</w:t>
      </w:r>
    </w:p>
    <w:p w14:paraId="19514413" w14:textId="29AA8850" w:rsidR="004A3835" w:rsidRDefault="0083334F" w:rsidP="001622FA">
      <w:pPr>
        <w:ind w:firstLine="720"/>
        <w:jc w:val="both"/>
        <w:rPr>
          <w:rFonts w:ascii="Times New Roman" w:hAnsi="Times New Roman"/>
          <w:sz w:val="24"/>
          <w:szCs w:val="24"/>
          <w:lang w:val="en"/>
        </w:rPr>
      </w:pPr>
      <w:r>
        <w:rPr>
          <w:rFonts w:ascii="Times New Roman" w:hAnsi="Times New Roman"/>
          <w:sz w:val="24"/>
          <w:szCs w:val="24"/>
          <w:lang w:val="en"/>
        </w:rPr>
        <w:t>i) Individual gallery walk to</w:t>
      </w:r>
      <w:r w:rsidR="004A3835">
        <w:rPr>
          <w:rFonts w:ascii="Times New Roman" w:hAnsi="Times New Roman"/>
          <w:sz w:val="24"/>
          <w:szCs w:val="24"/>
          <w:lang w:val="en"/>
        </w:rPr>
        <w:t xml:space="preserve"> </w:t>
      </w:r>
      <w:r w:rsidR="001622FA">
        <w:rPr>
          <w:rFonts w:ascii="Times New Roman" w:hAnsi="Times New Roman"/>
          <w:sz w:val="24"/>
          <w:szCs w:val="24"/>
          <w:lang w:val="en"/>
        </w:rPr>
        <w:t xml:space="preserve">show interest in proposed co-developed tools, described on </w:t>
      </w:r>
      <w:r w:rsidR="001622FA">
        <w:rPr>
          <w:rFonts w:ascii="Times New Roman" w:hAnsi="Times New Roman"/>
          <w:sz w:val="24"/>
          <w:szCs w:val="24"/>
          <w:lang w:val="en"/>
        </w:rPr>
        <w:tab/>
      </w:r>
      <w:r w:rsidR="001622FA">
        <w:rPr>
          <w:rFonts w:ascii="Times New Roman" w:hAnsi="Times New Roman"/>
          <w:sz w:val="24"/>
          <w:szCs w:val="24"/>
          <w:lang w:val="en"/>
        </w:rPr>
        <w:tab/>
      </w:r>
      <w:r w:rsidR="001622FA">
        <w:rPr>
          <w:rFonts w:ascii="Times New Roman" w:hAnsi="Times New Roman"/>
          <w:sz w:val="24"/>
          <w:szCs w:val="24"/>
          <w:lang w:val="en"/>
        </w:rPr>
        <w:tab/>
        <w:t xml:space="preserve">mini-posters </w:t>
      </w:r>
      <w:r w:rsidR="004A3835">
        <w:rPr>
          <w:rFonts w:ascii="Times New Roman" w:hAnsi="Times New Roman"/>
          <w:sz w:val="24"/>
          <w:szCs w:val="24"/>
          <w:lang w:val="en"/>
        </w:rPr>
        <w:t>(10 minutes)</w:t>
      </w:r>
      <w:r w:rsidR="001622FA">
        <w:rPr>
          <w:rFonts w:ascii="Times New Roman" w:hAnsi="Times New Roman"/>
          <w:sz w:val="24"/>
          <w:szCs w:val="24"/>
          <w:lang w:val="en"/>
        </w:rPr>
        <w:t xml:space="preserve"> to aid in final selection process for 2020.</w:t>
      </w:r>
    </w:p>
    <w:p w14:paraId="2333C1D4" w14:textId="77777777" w:rsidR="002E29F2" w:rsidRDefault="002E29F2" w:rsidP="0086573F">
      <w:pPr>
        <w:jc w:val="both"/>
        <w:rPr>
          <w:rFonts w:ascii="Times New Roman" w:hAnsi="Times New Roman"/>
          <w:sz w:val="24"/>
          <w:szCs w:val="24"/>
          <w:lang w:val="en"/>
        </w:rPr>
      </w:pPr>
    </w:p>
    <w:p w14:paraId="139FB1D1" w14:textId="62794D79" w:rsidR="002E29F2" w:rsidRDefault="002E29F2" w:rsidP="0086573F">
      <w:pPr>
        <w:jc w:val="both"/>
        <w:rPr>
          <w:rFonts w:ascii="Times New Roman" w:hAnsi="Times New Roman"/>
          <w:sz w:val="24"/>
          <w:szCs w:val="24"/>
          <w:lang w:val="en"/>
        </w:rPr>
      </w:pPr>
      <w:r>
        <w:rPr>
          <w:rFonts w:ascii="Times New Roman" w:hAnsi="Times New Roman"/>
          <w:sz w:val="24"/>
          <w:szCs w:val="24"/>
          <w:lang w:val="en"/>
        </w:rPr>
        <w:t>2) Posters at the Expo at the 2020 KEEN National Conference:</w:t>
      </w:r>
    </w:p>
    <w:p w14:paraId="7075638F" w14:textId="77777777" w:rsidR="002E29F2" w:rsidRDefault="002E29F2" w:rsidP="0086573F">
      <w:pPr>
        <w:jc w:val="both"/>
        <w:rPr>
          <w:rFonts w:ascii="Times New Roman" w:hAnsi="Times New Roman"/>
          <w:sz w:val="24"/>
          <w:szCs w:val="24"/>
          <w:lang w:val="en"/>
        </w:rPr>
      </w:pPr>
    </w:p>
    <w:p w14:paraId="629E03C8" w14:textId="34A25F7B" w:rsidR="002E29F2" w:rsidRDefault="001403E1" w:rsidP="0086573F">
      <w:pPr>
        <w:jc w:val="both"/>
        <w:rPr>
          <w:rFonts w:ascii="Times New Roman" w:hAnsi="Times New Roman"/>
          <w:sz w:val="24"/>
          <w:szCs w:val="24"/>
          <w:lang w:val="en"/>
        </w:rPr>
      </w:pPr>
      <w:r>
        <w:rPr>
          <w:rFonts w:ascii="Times New Roman" w:hAnsi="Times New Roman"/>
          <w:sz w:val="24"/>
          <w:szCs w:val="24"/>
          <w:lang w:val="en"/>
        </w:rPr>
        <w:tab/>
        <w:t xml:space="preserve">a) Poster related to making environment grant, including updates related to the survey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findings and a list of which partners will collaborate with whom on what topics;</w:t>
      </w:r>
    </w:p>
    <w:p w14:paraId="37077864" w14:textId="2FA21B73"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p>
    <w:p w14:paraId="7903C8F7" w14:textId="531967BC"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t xml:space="preserve">b) Same nanotechnology minor poster as at the 2019 KEEN National Conference, </w:t>
      </w:r>
    </w:p>
    <w:p w14:paraId="6E0F1159" w14:textId="265E4ED0"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along with a table at the “networking hour” designed for networking with other</w:t>
      </w:r>
    </w:p>
    <w:p w14:paraId="0DCDAC79" w14:textId="6A4E5091"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faculty within one’s discipline or related topics.</w:t>
      </w:r>
    </w:p>
    <w:p w14:paraId="359D01DF" w14:textId="55168A55" w:rsidR="00881646" w:rsidRPr="00B47AE5" w:rsidRDefault="00881646" w:rsidP="0086573F">
      <w:pPr>
        <w:jc w:val="both"/>
        <w:rPr>
          <w:rFonts w:ascii="Times New Roman" w:hAnsi="Times New Roman"/>
          <w:sz w:val="24"/>
          <w:szCs w:val="24"/>
          <w:lang w:val="en"/>
        </w:rPr>
      </w:pPr>
      <w:r w:rsidRPr="00B47AE5">
        <w:rPr>
          <w:rFonts w:ascii="Times New Roman" w:hAnsi="Times New Roman"/>
          <w:sz w:val="24"/>
          <w:szCs w:val="24"/>
          <w:lang w:val="en"/>
        </w:rPr>
        <w:br w:type="page"/>
      </w:r>
    </w:p>
    <w:p w14:paraId="65306A5A" w14:textId="3093EAA1"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bookmarkStart w:id="120" w:name="Section15References"/>
      <w:r w:rsidRPr="00B47AE5">
        <w:rPr>
          <w:rFonts w:ascii="Times New Roman" w:hAnsi="Times New Roman"/>
          <w:sz w:val="24"/>
          <w:szCs w:val="24"/>
          <w:lang w:val="en"/>
        </w:rPr>
        <w:lastRenderedPageBreak/>
        <w:t>15. References</w:t>
      </w:r>
    </w:p>
    <w:bookmarkEnd w:id="120"/>
    <w:p w14:paraId="65CF08E2" w14:textId="77777777" w:rsidR="00271A8A" w:rsidRDefault="00271A8A" w:rsidP="00271A8A">
      <w:pPr>
        <w:widowControl w:val="0"/>
        <w:autoSpaceDE w:val="0"/>
        <w:autoSpaceDN w:val="0"/>
        <w:adjustRightInd w:val="0"/>
        <w:contextualSpacing/>
        <w:jc w:val="both"/>
        <w:rPr>
          <w:rFonts w:ascii="Times New Roman" w:hAnsi="Times New Roman"/>
          <w:sz w:val="24"/>
          <w:szCs w:val="24"/>
          <w:lang w:val="en"/>
        </w:rPr>
      </w:pPr>
    </w:p>
    <w:p w14:paraId="09505E1D" w14:textId="26A08E29"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1</w:t>
      </w:r>
      <w:r w:rsidRPr="00C90621">
        <w:rPr>
          <w:u w:val="single"/>
        </w:rPr>
        <w:t xml:space="preserve"> Literature Review References</w:t>
      </w:r>
    </w:p>
    <w:p w14:paraId="4630B8F3" w14:textId="77777777" w:rsidR="00C90621" w:rsidRDefault="00C90621" w:rsidP="00C90621">
      <w:pPr>
        <w:pStyle w:val="NormalWeb"/>
        <w:spacing w:before="0" w:beforeAutospacing="0" w:after="0" w:afterAutospacing="0"/>
        <w:rPr>
          <w:u w:val="single"/>
        </w:rPr>
      </w:pPr>
    </w:p>
    <w:p w14:paraId="0E52122C" w14:textId="139DAECA" w:rsidR="00C90621" w:rsidRDefault="00C90621" w:rsidP="00C90621">
      <w:pPr>
        <w:pStyle w:val="NormalWeb"/>
        <w:spacing w:before="0" w:beforeAutospacing="0" w:after="0" w:afterAutospacing="0"/>
      </w:pPr>
      <w:r>
        <w:t>1. Misko, T., personal communication at Florida Tech, Nov. 2018.</w:t>
      </w:r>
    </w:p>
    <w:p w14:paraId="7D8FE052" w14:textId="77777777" w:rsidR="00C90621" w:rsidRDefault="00C90621" w:rsidP="00C90621">
      <w:pPr>
        <w:pStyle w:val="NormalWeb"/>
        <w:spacing w:before="0" w:beforeAutospacing="0" w:after="0" w:afterAutospacing="0"/>
      </w:pPr>
    </w:p>
    <w:p w14:paraId="5D66114B" w14:textId="50E6022C"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2</w:t>
      </w:r>
      <w:r w:rsidRPr="00C90621">
        <w:rPr>
          <w:u w:val="single"/>
        </w:rPr>
        <w:t xml:space="preserve"> Literature Review References</w:t>
      </w:r>
    </w:p>
    <w:p w14:paraId="7F3EE42C" w14:textId="77777777" w:rsidR="00C90621" w:rsidRDefault="00C90621" w:rsidP="00C90621">
      <w:pPr>
        <w:pStyle w:val="NormalWeb"/>
        <w:spacing w:before="0" w:beforeAutospacing="0" w:after="0" w:afterAutospacing="0"/>
      </w:pPr>
    </w:p>
    <w:p w14:paraId="22EE3544" w14:textId="296B099C" w:rsidR="00C90621" w:rsidRDefault="00C90621" w:rsidP="00C90621">
      <w:pPr>
        <w:pStyle w:val="NormalWeb"/>
        <w:spacing w:before="0" w:beforeAutospacing="0" w:after="0" w:afterAutospacing="0"/>
      </w:pPr>
      <w:r>
        <w:t xml:space="preserve">2. </w:t>
      </w:r>
      <w:r w:rsidR="00266B09">
        <w:t>Y</w:t>
      </w:r>
      <w:r>
        <w:t>ang</w:t>
      </w:r>
      <w:r w:rsidR="00266B09">
        <w:t>, S., "</w:t>
      </w:r>
      <w:r w:rsidR="00266B09" w:rsidRPr="00266B09">
        <w:t xml:space="preserve">Micro and nano scale structures disposed in a material so as to present micrometer </w:t>
      </w:r>
      <w:r w:rsidR="00266B09">
        <w:tab/>
      </w:r>
      <w:r w:rsidR="00266B09" w:rsidRPr="00266B09">
        <w:t>and nanometer scale curvature and stiffness patterns for use in cell and tissue culturing and in other surface and interface applications</w:t>
      </w:r>
      <w:r w:rsidR="00266B09">
        <w:t xml:space="preserve">", U.S. Patent Application </w:t>
      </w:r>
      <w:r w:rsidR="00266B09" w:rsidRPr="00266B09">
        <w:t>US9512397B2</w:t>
      </w:r>
      <w:r w:rsidR="00266B09">
        <w:t xml:space="preserve">, </w:t>
      </w:r>
      <w:r w:rsidR="00266B09" w:rsidRPr="002C5F7C">
        <w:rPr>
          <w:b/>
        </w:rPr>
        <w:t>2014</w:t>
      </w:r>
      <w:r w:rsidR="0027617B">
        <w:t xml:space="preserve">, </w:t>
      </w:r>
      <w:r w:rsidR="0027617B" w:rsidRPr="0027617B">
        <w:t>https://patents.google.com/patent/US9512397B2/en</w:t>
      </w:r>
      <w:r w:rsidR="00266B09">
        <w:t>.</w:t>
      </w:r>
    </w:p>
    <w:p w14:paraId="2104B1E6" w14:textId="77777777" w:rsidR="002C5F7C" w:rsidRDefault="002C5F7C" w:rsidP="00C90621">
      <w:pPr>
        <w:pStyle w:val="NormalWeb"/>
        <w:spacing w:before="0" w:beforeAutospacing="0" w:after="0" w:afterAutospacing="0"/>
      </w:pPr>
    </w:p>
    <w:p w14:paraId="4B9B3771" w14:textId="1138115E" w:rsidR="00266B09" w:rsidRDefault="00266B09" w:rsidP="00266B09">
      <w:pPr>
        <w:pStyle w:val="NormalWeb"/>
        <w:spacing w:before="0" w:beforeAutospacing="0" w:after="0" w:afterAutospacing="0"/>
      </w:pPr>
      <w:r>
        <w:t xml:space="preserve">3. Tomadakis, M.M.; Robertson, T.J. “Viscous Permeability of Random Fiber Structures: </w:t>
      </w:r>
      <w:r>
        <w:tab/>
        <w:t xml:space="preserve">Comparison of Electrical and Diffusional Estimates with Experimental and Analytical </w:t>
      </w:r>
      <w:r>
        <w:tab/>
        <w:t xml:space="preserve">Results,” J. Compos. Mater., vol. </w:t>
      </w:r>
      <w:r w:rsidRPr="002C5F7C">
        <w:t>39</w:t>
      </w:r>
      <w:r>
        <w:t xml:space="preserve">, no. 2, pp. 163–188, Jan. </w:t>
      </w:r>
      <w:r w:rsidRPr="002C5F7C">
        <w:rPr>
          <w:b/>
        </w:rPr>
        <w:t>2005</w:t>
      </w:r>
      <w:r>
        <w:t>.</w:t>
      </w:r>
    </w:p>
    <w:p w14:paraId="57FF37BD" w14:textId="77777777" w:rsidR="002C5F7C" w:rsidRDefault="002C5F7C" w:rsidP="00266B09">
      <w:pPr>
        <w:pStyle w:val="NormalWeb"/>
        <w:spacing w:before="0" w:beforeAutospacing="0" w:after="0" w:afterAutospacing="0"/>
      </w:pPr>
    </w:p>
    <w:p w14:paraId="44870CF9" w14:textId="173331AE" w:rsidR="00266B09" w:rsidRDefault="00266B09" w:rsidP="00266B09">
      <w:pPr>
        <w:pStyle w:val="NormalWeb"/>
        <w:spacing w:before="0" w:beforeAutospacing="0" w:after="0" w:afterAutospacing="0"/>
      </w:pPr>
      <w:r>
        <w:t xml:space="preserve">4. Bashur, C. A.; Dahlgren, L.A.; Goldstein, A.S. “Effect of fiber diameter and orientation on fibroblast morphology and proliferation on electrospun poly(D,L-lactic-co-glycolic acid) meshes,” Biomaterials, vol. 27, no. 33, pp. 5681–8, Nov. </w:t>
      </w:r>
      <w:r w:rsidRPr="002C5F7C">
        <w:rPr>
          <w:b/>
        </w:rPr>
        <w:t>2006</w:t>
      </w:r>
      <w:r>
        <w:t>.</w:t>
      </w:r>
    </w:p>
    <w:p w14:paraId="750A239A" w14:textId="77777777" w:rsidR="002C5F7C" w:rsidRDefault="002C5F7C" w:rsidP="00266B09">
      <w:pPr>
        <w:pStyle w:val="NormalWeb"/>
        <w:spacing w:before="0" w:beforeAutospacing="0" w:after="0" w:afterAutospacing="0"/>
      </w:pPr>
    </w:p>
    <w:p w14:paraId="03BA9376" w14:textId="615C8FCB" w:rsidR="00C90621" w:rsidRDefault="00C90621" w:rsidP="00C90621">
      <w:pPr>
        <w:pStyle w:val="NormalWeb"/>
        <w:spacing w:before="0" w:beforeAutospacing="0" w:after="0" w:afterAutospacing="0"/>
      </w:pPr>
      <w:r>
        <w:t xml:space="preserve">5. Tzu, S. The Art of War, </w:t>
      </w:r>
      <w:r w:rsidR="00BE5CDF" w:rsidRPr="00BE5CDF">
        <w:t>ISBN-13: 978-1453689110</w:t>
      </w:r>
      <w:r w:rsidR="00BE5CDF">
        <w:t>.</w:t>
      </w:r>
    </w:p>
    <w:p w14:paraId="4C298E35" w14:textId="77777777" w:rsidR="002C5F7C" w:rsidRDefault="002C5F7C" w:rsidP="00C90621">
      <w:pPr>
        <w:pStyle w:val="NormalWeb"/>
        <w:spacing w:before="0" w:beforeAutospacing="0" w:after="0" w:afterAutospacing="0"/>
      </w:pPr>
    </w:p>
    <w:p w14:paraId="37C7719A" w14:textId="05F390FE" w:rsidR="00C90621" w:rsidRDefault="00C90621" w:rsidP="00C90621">
      <w:pPr>
        <w:pStyle w:val="NormalWeb"/>
        <w:spacing w:before="0" w:beforeAutospacing="0" w:after="0" w:afterAutospacing="0"/>
      </w:pPr>
      <w:r>
        <w:t>6. The Men Who Built America</w:t>
      </w:r>
      <w:r w:rsidR="00266B09">
        <w:t xml:space="preserve">, The History Channel, </w:t>
      </w:r>
      <w:r w:rsidR="00266B09" w:rsidRPr="002C5F7C">
        <w:rPr>
          <w:b/>
        </w:rPr>
        <w:t>2013</w:t>
      </w:r>
      <w:r w:rsidR="00266B09">
        <w:t xml:space="preserve">.  Available at </w:t>
      </w:r>
      <w:r w:rsidR="00266B09">
        <w:tab/>
      </w:r>
      <w:r w:rsidR="00266B09" w:rsidRPr="00266B09">
        <w:t>https://www.history.com/shows/men-who-built-america</w:t>
      </w:r>
      <w:r w:rsidR="00266B09">
        <w:t xml:space="preserve"> or at</w:t>
      </w:r>
    </w:p>
    <w:p w14:paraId="7DBDCFAB" w14:textId="6C0E1E9D" w:rsidR="00266B09" w:rsidRDefault="00266B09" w:rsidP="00C90621">
      <w:pPr>
        <w:pStyle w:val="NormalWeb"/>
        <w:spacing w:before="0" w:beforeAutospacing="0" w:after="0" w:afterAutospacing="0"/>
      </w:pPr>
      <w:r>
        <w:tab/>
      </w:r>
      <w:r w:rsidRPr="00266B09">
        <w:t>https://www.amazon.com/Men-Who-Built-America-DVD/dp/B00A2XTHYU</w:t>
      </w:r>
      <w:r>
        <w:t>.</w:t>
      </w:r>
    </w:p>
    <w:p w14:paraId="1AC8698F" w14:textId="77777777" w:rsidR="00C90621" w:rsidRDefault="00C90621" w:rsidP="00C90621">
      <w:pPr>
        <w:pStyle w:val="NormalWeb"/>
        <w:spacing w:before="0" w:beforeAutospacing="0" w:after="0" w:afterAutospacing="0"/>
      </w:pPr>
    </w:p>
    <w:p w14:paraId="65B9C85A" w14:textId="360C0032"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3</w:t>
      </w:r>
      <w:r w:rsidRPr="00C90621">
        <w:rPr>
          <w:u w:val="single"/>
        </w:rPr>
        <w:t xml:space="preserve"> References</w:t>
      </w:r>
    </w:p>
    <w:p w14:paraId="2FB2497B" w14:textId="77777777" w:rsidR="00C90621" w:rsidRDefault="00C90621" w:rsidP="00C90621">
      <w:pPr>
        <w:pStyle w:val="NormalWeb"/>
        <w:spacing w:before="0" w:beforeAutospacing="0" w:after="0" w:afterAutospacing="0"/>
      </w:pPr>
    </w:p>
    <w:p w14:paraId="12C32ACF" w14:textId="34BF6528" w:rsidR="00987B85" w:rsidRDefault="00987B85" w:rsidP="00C90621">
      <w:pPr>
        <w:pStyle w:val="NormalWeb"/>
        <w:spacing w:before="0" w:beforeAutospacing="0" w:after="0" w:afterAutospacing="0"/>
      </w:pPr>
      <w:r>
        <w:t xml:space="preserve">7. </w:t>
      </w:r>
      <w:r w:rsidRPr="00B47AE5">
        <w:t xml:space="preserve">Willy Wonka and the Chocolate Factory, </w:t>
      </w:r>
      <w:r w:rsidR="0027617B">
        <w:t xml:space="preserve">Paramount Pictures, </w:t>
      </w:r>
      <w:r w:rsidRPr="002C5F7C">
        <w:rPr>
          <w:b/>
        </w:rPr>
        <w:t>1971</w:t>
      </w:r>
      <w:r w:rsidR="0027617B">
        <w:t xml:space="preserve">, </w:t>
      </w:r>
      <w:r w:rsidR="0027617B">
        <w:tab/>
      </w:r>
      <w:r w:rsidR="0027617B" w:rsidRPr="0027617B">
        <w:t>https://en.wikipedia.org/wiki/Willy_Wonka_%26_the_Chocolate_Factory</w:t>
      </w:r>
    </w:p>
    <w:p w14:paraId="7C801053" w14:textId="77777777" w:rsidR="002C5F7C" w:rsidRDefault="002C5F7C" w:rsidP="00C90621">
      <w:pPr>
        <w:pStyle w:val="NormalWeb"/>
        <w:spacing w:before="0" w:beforeAutospacing="0" w:after="0" w:afterAutospacing="0"/>
      </w:pPr>
    </w:p>
    <w:p w14:paraId="4F60A62C" w14:textId="77777777" w:rsidR="00AA3266" w:rsidRDefault="00987B85" w:rsidP="00C90621">
      <w:pPr>
        <w:pStyle w:val="NormalWeb"/>
        <w:spacing w:before="0" w:beforeAutospacing="0" w:after="0" w:afterAutospacing="0"/>
      </w:pPr>
      <w:r>
        <w:t xml:space="preserve">8. </w:t>
      </w:r>
      <w:r w:rsidR="0027617B">
        <w:t xml:space="preserve">"Flesh and Blood", </w:t>
      </w:r>
      <w:r>
        <w:t>StarTrek Voyager</w:t>
      </w:r>
      <w:r w:rsidR="0027617B">
        <w:t xml:space="preserve"> Episode 7x9/10, Nov. 29, </w:t>
      </w:r>
      <w:r w:rsidR="0027617B" w:rsidRPr="002C5F7C">
        <w:rPr>
          <w:b/>
        </w:rPr>
        <w:t>2000</w:t>
      </w:r>
      <w:r w:rsidR="0027617B">
        <w:t xml:space="preserve">, </w:t>
      </w:r>
      <w:r w:rsidR="0027617B">
        <w:tab/>
      </w:r>
      <w:r w:rsidR="0027617B">
        <w:tab/>
      </w:r>
    </w:p>
    <w:p w14:paraId="4A6E2E45" w14:textId="2205B0E9" w:rsidR="00987B85" w:rsidRDefault="0027617B" w:rsidP="00C90621">
      <w:pPr>
        <w:pStyle w:val="NormalWeb"/>
        <w:spacing w:before="0" w:beforeAutospacing="0" w:after="0" w:afterAutospacing="0"/>
      </w:pPr>
      <w:r w:rsidRPr="0027617B">
        <w:t>https://memory-alpha.fandom.com/wiki/Flesh_and_Blood_(episode)</w:t>
      </w:r>
      <w:r>
        <w:t>.</w:t>
      </w:r>
    </w:p>
    <w:p w14:paraId="7FF1E6AD" w14:textId="77777777" w:rsidR="00987B85" w:rsidRDefault="00987B85" w:rsidP="00C90621">
      <w:pPr>
        <w:pStyle w:val="NormalWeb"/>
        <w:spacing w:before="0" w:beforeAutospacing="0" w:after="0" w:afterAutospacing="0"/>
      </w:pPr>
    </w:p>
    <w:p w14:paraId="1D724EA2" w14:textId="6C3F69A9"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4</w:t>
      </w:r>
      <w:r w:rsidRPr="00C90621">
        <w:rPr>
          <w:u w:val="single"/>
        </w:rPr>
        <w:t xml:space="preserve"> References</w:t>
      </w:r>
    </w:p>
    <w:p w14:paraId="453F513A" w14:textId="77777777" w:rsidR="00C90621" w:rsidRDefault="00C90621" w:rsidP="00C90621">
      <w:pPr>
        <w:pStyle w:val="NormalWeb"/>
        <w:spacing w:before="0" w:beforeAutospacing="0" w:after="0" w:afterAutospacing="0"/>
      </w:pPr>
    </w:p>
    <w:p w14:paraId="1CF238DB" w14:textId="2A4C7613" w:rsidR="002C5F7C" w:rsidRDefault="002C5F7C" w:rsidP="002C5F7C">
      <w:pPr>
        <w:pStyle w:val="NormalWeb"/>
        <w:spacing w:before="0" w:beforeAutospacing="0" w:after="0" w:afterAutospacing="0"/>
      </w:pPr>
      <w:r>
        <w:t xml:space="preserve">9. a) </w:t>
      </w:r>
      <w:r w:rsidRPr="002C5F7C">
        <w:t xml:space="preserve">McKenzie, J.W., A.C. Cognata, A.N. Davis, and J.P. Wikswo. "Real-time monitoring of cellular bioenergetics with a multianalyte screen-printed electrode." Anal. Chem., </w:t>
      </w:r>
      <w:r w:rsidRPr="002C5F7C">
        <w:rPr>
          <w:b/>
        </w:rPr>
        <w:t>2015</w:t>
      </w:r>
      <w:r>
        <w:t>,</w:t>
      </w:r>
      <w:r w:rsidRPr="002C5F7C">
        <w:t xml:space="preserve"> 87, 7857-7864.</w:t>
      </w:r>
      <w:r>
        <w:t xml:space="preserve"> b) </w:t>
      </w:r>
      <w:r w:rsidRPr="002C5F7C">
        <w:t>Wikswo, J.P., J.W. McKenzie, and D.E. Cliffel. "Engineering challenges for instrumenting and controlling int</w:t>
      </w:r>
      <w:r>
        <w:t>egrated organ-on-a-chip systems</w:t>
      </w:r>
      <w:r w:rsidRPr="002C5F7C">
        <w:t xml:space="preserve">." </w:t>
      </w:r>
      <w:r w:rsidRPr="002C5F7C">
        <w:rPr>
          <w:i/>
          <w:iCs/>
        </w:rPr>
        <w:t>IEEE Trans. Biomed Eng.</w:t>
      </w:r>
      <w:r w:rsidRPr="002C5F7C">
        <w:t xml:space="preserve">, </w:t>
      </w:r>
      <w:r w:rsidRPr="002C5F7C">
        <w:rPr>
          <w:b/>
        </w:rPr>
        <w:t>2013</w:t>
      </w:r>
      <w:r>
        <w:t>, 60, 682-690</w:t>
      </w:r>
      <w:r w:rsidRPr="002C5F7C">
        <w:t>.</w:t>
      </w:r>
    </w:p>
    <w:p w14:paraId="512E6907" w14:textId="77777777" w:rsidR="002C5F7C" w:rsidRDefault="002C5F7C" w:rsidP="002C5F7C">
      <w:pPr>
        <w:pStyle w:val="Bibliography"/>
        <w:ind w:left="720" w:hanging="720"/>
      </w:pPr>
    </w:p>
    <w:p w14:paraId="7664DD50" w14:textId="77777777" w:rsidR="002C5F7C" w:rsidRDefault="00987B85" w:rsidP="002C5F7C">
      <w:pPr>
        <w:pStyle w:val="Bibliography"/>
        <w:ind w:left="720" w:hanging="720"/>
        <w:rPr>
          <w:rFonts w:eastAsia="Calibri"/>
          <w:noProof/>
        </w:rPr>
      </w:pPr>
      <w:r>
        <w:t xml:space="preserve">10. </w:t>
      </w:r>
      <w:r w:rsidR="002C5F7C" w:rsidRPr="002C5F7C">
        <w:rPr>
          <w:rFonts w:eastAsia="Calibri"/>
          <w:noProof/>
        </w:rPr>
        <w:t xml:space="preserve">Basic Microfluidic Education Kit. </w:t>
      </w:r>
      <w:r w:rsidR="002C5F7C" w:rsidRPr="002C5F7C">
        <w:rPr>
          <w:rFonts w:eastAsia="Calibri"/>
          <w:i/>
          <w:iCs/>
          <w:noProof/>
        </w:rPr>
        <w:t>LabSmith News.</w:t>
      </w:r>
      <w:r w:rsidR="002C5F7C" w:rsidRPr="002C5F7C">
        <w:rPr>
          <w:rFonts w:eastAsia="Calibri"/>
          <w:noProof/>
        </w:rPr>
        <w:t xml:space="preserve"> 2018. http://labsmith.com/education/demo/ (accessed January 2019).</w:t>
      </w:r>
    </w:p>
    <w:p w14:paraId="39962C4D" w14:textId="77777777" w:rsidR="002C5F7C" w:rsidRDefault="002C5F7C" w:rsidP="002C5F7C">
      <w:pPr>
        <w:pStyle w:val="Bibliography"/>
        <w:ind w:left="720" w:hanging="720"/>
        <w:rPr>
          <w:szCs w:val="24"/>
          <w:lang w:val="en"/>
        </w:rPr>
      </w:pPr>
    </w:p>
    <w:p w14:paraId="670DDD23" w14:textId="470ECF51" w:rsidR="00966C75" w:rsidRDefault="00966C75" w:rsidP="00966C75">
      <w:pPr>
        <w:pStyle w:val="Bibliography"/>
        <w:ind w:left="720" w:hanging="720"/>
        <w:rPr>
          <w:rFonts w:cs="Times New Roman"/>
          <w:szCs w:val="24"/>
          <w:lang w:val="en"/>
        </w:rPr>
      </w:pPr>
      <w:r w:rsidRPr="00966C75">
        <w:rPr>
          <w:rFonts w:cs="Times New Roman"/>
          <w:szCs w:val="24"/>
          <w:lang w:val="en"/>
        </w:rPr>
        <w:t>11.  Atlas Scientific</w:t>
      </w:r>
      <w:r w:rsidR="0099542A">
        <w:rPr>
          <w:rFonts w:cs="Times New Roman"/>
          <w:szCs w:val="24"/>
          <w:lang w:val="en"/>
        </w:rPr>
        <w:t xml:space="preserve">, </w:t>
      </w:r>
      <w:hyperlink r:id="rId55" w:history="1">
        <w:r w:rsidR="0099542A">
          <w:rPr>
            <w:rStyle w:val="Hyperlink"/>
          </w:rPr>
          <w:t>https://www.atlas-scientific.com/</w:t>
        </w:r>
      </w:hyperlink>
      <w:r w:rsidR="0099542A">
        <w:t>.</w:t>
      </w:r>
      <w:r w:rsidR="0099542A">
        <w:rPr>
          <w:rFonts w:cs="Times New Roman"/>
          <w:szCs w:val="24"/>
          <w:lang w:val="en"/>
        </w:rPr>
        <w:t xml:space="preserve"> </w:t>
      </w:r>
    </w:p>
    <w:p w14:paraId="1E343A62" w14:textId="77777777" w:rsidR="0099542A" w:rsidRPr="0099542A" w:rsidRDefault="0099542A" w:rsidP="0099542A">
      <w:pPr>
        <w:rPr>
          <w:lang w:val="en"/>
        </w:rPr>
      </w:pPr>
    </w:p>
    <w:p w14:paraId="37397059" w14:textId="3AEB2DDA" w:rsidR="00966C75" w:rsidRDefault="00966C75" w:rsidP="00966C75">
      <w:pPr>
        <w:pStyle w:val="Bibliography"/>
        <w:ind w:left="720" w:hanging="720"/>
        <w:rPr>
          <w:rFonts w:cs="Times New Roman"/>
          <w:szCs w:val="24"/>
          <w:lang w:val="en"/>
        </w:rPr>
      </w:pPr>
      <w:r>
        <w:rPr>
          <w:rFonts w:cs="Times New Roman"/>
          <w:szCs w:val="24"/>
          <w:lang w:val="en"/>
        </w:rPr>
        <w:t>12.  Libelium</w:t>
      </w:r>
      <w:r w:rsidR="0099542A">
        <w:rPr>
          <w:rFonts w:cs="Times New Roman"/>
          <w:szCs w:val="24"/>
          <w:lang w:val="en"/>
        </w:rPr>
        <w:t xml:space="preserve"> Comunicaciones Distribuidas SL [ES], </w:t>
      </w:r>
      <w:r w:rsidR="0099542A" w:rsidRPr="0099542A">
        <w:rPr>
          <w:rFonts w:cs="Times New Roman"/>
          <w:szCs w:val="24"/>
          <w:lang w:val="en"/>
        </w:rPr>
        <w:t>Open Aquarium - Aquaponics and Fish Tank Monitoring for Arduino</w:t>
      </w:r>
      <w:r w:rsidR="0099542A">
        <w:rPr>
          <w:rFonts w:cs="Times New Roman"/>
          <w:szCs w:val="24"/>
          <w:lang w:val="en"/>
        </w:rPr>
        <w:t xml:space="preserve">, </w:t>
      </w:r>
      <w:hyperlink r:id="rId56" w:history="1">
        <w:r w:rsidR="0099542A" w:rsidRPr="0099542A">
          <w:rPr>
            <w:rStyle w:val="Hyperlink"/>
            <w:rFonts w:cs="Times New Roman"/>
            <w:szCs w:val="24"/>
          </w:rPr>
          <w:t>https://www.cooking-hacks.com/documentation/tutorials/open-aquarium-aquaponics-fish-tank-monitoring-arduino</w:t>
        </w:r>
      </w:hyperlink>
      <w:r w:rsidR="0099542A">
        <w:rPr>
          <w:rFonts w:cs="Times New Roman"/>
          <w:szCs w:val="24"/>
          <w:lang w:val="en"/>
        </w:rPr>
        <w:t>.</w:t>
      </w:r>
    </w:p>
    <w:p w14:paraId="6831984D" w14:textId="77777777" w:rsidR="0099542A" w:rsidRPr="0099542A" w:rsidRDefault="0099542A" w:rsidP="0099542A">
      <w:pPr>
        <w:rPr>
          <w:lang w:val="en"/>
        </w:rPr>
      </w:pPr>
    </w:p>
    <w:p w14:paraId="6B265665" w14:textId="580BC485" w:rsidR="00966C75" w:rsidRDefault="00966C75" w:rsidP="00966C75">
      <w:pPr>
        <w:rPr>
          <w:rFonts w:ascii="Times New Roman" w:hAnsi="Times New Roman"/>
          <w:sz w:val="24"/>
          <w:szCs w:val="24"/>
          <w:lang w:val="en"/>
        </w:rPr>
      </w:pPr>
      <w:r w:rsidRPr="00966C75">
        <w:rPr>
          <w:rFonts w:ascii="Times New Roman" w:hAnsi="Times New Roman"/>
          <w:sz w:val="24"/>
          <w:szCs w:val="24"/>
          <w:lang w:val="en"/>
        </w:rPr>
        <w:t>13.  GitHub</w:t>
      </w:r>
      <w:r w:rsidR="0099542A">
        <w:rPr>
          <w:rFonts w:ascii="Times New Roman" w:hAnsi="Times New Roman"/>
          <w:sz w:val="24"/>
          <w:szCs w:val="24"/>
          <w:lang w:val="en"/>
        </w:rPr>
        <w:t xml:space="preserve">, </w:t>
      </w:r>
      <w:hyperlink r:id="rId57" w:history="1">
        <w:r w:rsidR="0099542A" w:rsidRPr="0099542A">
          <w:rPr>
            <w:rStyle w:val="Hyperlink"/>
            <w:rFonts w:ascii="Times New Roman" w:hAnsi="Times New Roman"/>
            <w:sz w:val="24"/>
            <w:szCs w:val="24"/>
          </w:rPr>
          <w:t>https://github.com/</w:t>
        </w:r>
      </w:hyperlink>
      <w:r w:rsidR="0099542A">
        <w:rPr>
          <w:rFonts w:ascii="Times New Roman" w:hAnsi="Times New Roman"/>
          <w:sz w:val="24"/>
          <w:szCs w:val="24"/>
          <w:lang w:val="en"/>
        </w:rPr>
        <w:t>.</w:t>
      </w:r>
    </w:p>
    <w:p w14:paraId="7F577265" w14:textId="77777777" w:rsidR="00966C75" w:rsidRPr="00966C75" w:rsidRDefault="00966C75" w:rsidP="00966C75">
      <w:pPr>
        <w:rPr>
          <w:rFonts w:ascii="Times New Roman" w:hAnsi="Times New Roman"/>
          <w:sz w:val="24"/>
          <w:szCs w:val="24"/>
          <w:lang w:val="en"/>
        </w:rPr>
      </w:pPr>
    </w:p>
    <w:p w14:paraId="1E5D4FC5" w14:textId="3AC47940" w:rsidR="00987B85" w:rsidRPr="002C5F7C" w:rsidRDefault="00987B85" w:rsidP="002C5F7C">
      <w:pPr>
        <w:pStyle w:val="Bibliography"/>
        <w:ind w:left="720" w:hanging="720"/>
        <w:rPr>
          <w:rFonts w:eastAsia="Calibri"/>
          <w:noProof/>
        </w:rPr>
      </w:pPr>
      <w:bookmarkStart w:id="121" w:name="_Hlk10055559"/>
      <w:r>
        <w:rPr>
          <w:szCs w:val="24"/>
          <w:lang w:val="en"/>
        </w:rPr>
        <w:t>1</w:t>
      </w:r>
      <w:r w:rsidR="00966C75">
        <w:rPr>
          <w:szCs w:val="24"/>
          <w:lang w:val="en"/>
        </w:rPr>
        <w:t>4</w:t>
      </w:r>
      <w:r w:rsidRPr="00B47AE5">
        <w:rPr>
          <w:szCs w:val="24"/>
          <w:lang w:val="en"/>
        </w:rPr>
        <w:t xml:space="preserve">.  </w:t>
      </w:r>
      <w:r w:rsidRPr="00B47AE5">
        <w:rPr>
          <w:szCs w:val="24"/>
        </w:rPr>
        <w:t xml:space="preserve">Eric Meyer and Mansoor Nasir, Lawrence Technological University, "How to include EML in technical courses with "Quantified Self" themed modules", </w:t>
      </w:r>
      <w:r w:rsidR="002C5F7C">
        <w:rPr>
          <w:szCs w:val="24"/>
        </w:rPr>
        <w:tab/>
      </w:r>
    </w:p>
    <w:p w14:paraId="7CC9E9A4" w14:textId="5264DC74" w:rsidR="00987B85" w:rsidRPr="00B47AE5" w:rsidRDefault="002C5F7C" w:rsidP="002C5F7C">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https://engineeringunleashed.com/cards/cardview.aspx?CardGuid=0af1523d-f63a-4bcc-977a-</w:t>
      </w:r>
      <w:r w:rsidR="00AA3266">
        <w:rPr>
          <w:rFonts w:ascii="Times New Roman" w:hAnsi="Times New Roman"/>
          <w:sz w:val="24"/>
          <w:szCs w:val="24"/>
        </w:rPr>
        <w:tab/>
      </w:r>
      <w:r w:rsidR="00987B85" w:rsidRPr="00B47AE5">
        <w:rPr>
          <w:rFonts w:ascii="Times New Roman" w:hAnsi="Times New Roman"/>
          <w:sz w:val="24"/>
          <w:szCs w:val="24"/>
        </w:rPr>
        <w:t>b389fa4b65b6</w:t>
      </w:r>
    </w:p>
    <w:bookmarkEnd w:id="121"/>
    <w:p w14:paraId="691537CE" w14:textId="77777777" w:rsidR="00987B85" w:rsidRPr="00B47AE5" w:rsidRDefault="00987B85" w:rsidP="00987B85">
      <w:pPr>
        <w:widowControl w:val="0"/>
        <w:autoSpaceDE w:val="0"/>
        <w:autoSpaceDN w:val="0"/>
        <w:adjustRightInd w:val="0"/>
        <w:rPr>
          <w:rFonts w:ascii="Times New Roman" w:hAnsi="Times New Roman"/>
          <w:sz w:val="24"/>
          <w:szCs w:val="24"/>
        </w:rPr>
      </w:pPr>
    </w:p>
    <w:p w14:paraId="6E0AC428" w14:textId="3C6216E3" w:rsidR="00987B85" w:rsidRPr="00B47AE5"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5</w:t>
      </w:r>
      <w:r w:rsidRPr="00B47AE5">
        <w:rPr>
          <w:rFonts w:ascii="Times New Roman" w:hAnsi="Times New Roman"/>
          <w:sz w:val="24"/>
          <w:szCs w:val="24"/>
          <w:lang w:val="en"/>
        </w:rPr>
        <w:t xml:space="preserve">.  </w:t>
      </w:r>
      <w:r w:rsidRPr="00B47AE5">
        <w:rPr>
          <w:rFonts w:ascii="Times New Roman" w:hAnsi="Times New Roman"/>
          <w:sz w:val="24"/>
          <w:szCs w:val="24"/>
        </w:rPr>
        <w:t xml:space="preserve">Eric Meyer and Mansoor Nasir, Lawrence Technological University, "Hands-on activities for Prototyping and Ideation in Biomedical Engineering", </w:t>
      </w:r>
    </w:p>
    <w:p w14:paraId="2E142912" w14:textId="77777777" w:rsidR="00987B85" w:rsidRPr="00B47AE5" w:rsidRDefault="00987B85" w:rsidP="00987B85">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https://engineeringunleashed.com/cards/cardview.aspx?CardGuid=5396bdbd-cc02-46b5-a1ac-c9462e24fb58</w:t>
      </w:r>
    </w:p>
    <w:p w14:paraId="567858CD" w14:textId="77777777" w:rsidR="00987B85" w:rsidRPr="00B47AE5" w:rsidRDefault="00987B85" w:rsidP="00987B85">
      <w:pPr>
        <w:widowControl w:val="0"/>
        <w:autoSpaceDE w:val="0"/>
        <w:autoSpaceDN w:val="0"/>
        <w:adjustRightInd w:val="0"/>
        <w:rPr>
          <w:rFonts w:ascii="Times New Roman" w:hAnsi="Times New Roman"/>
          <w:sz w:val="24"/>
          <w:szCs w:val="24"/>
        </w:rPr>
      </w:pPr>
    </w:p>
    <w:p w14:paraId="61F39254" w14:textId="2B0CE843" w:rsidR="00987B85" w:rsidRPr="00B47AE5"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6</w:t>
      </w:r>
      <w:r w:rsidRPr="00B47AE5">
        <w:rPr>
          <w:rFonts w:ascii="Times New Roman" w:hAnsi="Times New Roman"/>
          <w:sz w:val="24"/>
          <w:szCs w:val="24"/>
          <w:lang w:val="en"/>
        </w:rPr>
        <w:t xml:space="preserve">.  </w:t>
      </w:r>
      <w:r w:rsidRPr="00B47AE5">
        <w:rPr>
          <w:rFonts w:ascii="Times New Roman" w:hAnsi="Times New Roman"/>
          <w:sz w:val="24"/>
          <w:szCs w:val="24"/>
        </w:rPr>
        <w:t>Eric Meyer and Mansoor Nasir, Lawrence Technological University, "QS4EML Course Module for "Medical Device Design'", https://engineeringunleashed.com/cards/cardview.aspx?CardGuid=8a0f3301-6557-44c2-bcea-33d5f910a6fb</w:t>
      </w:r>
    </w:p>
    <w:p w14:paraId="584182E5" w14:textId="77777777" w:rsidR="00987B85" w:rsidRPr="00B47AE5" w:rsidRDefault="00987B85" w:rsidP="00987B85">
      <w:pPr>
        <w:widowControl w:val="0"/>
        <w:autoSpaceDE w:val="0"/>
        <w:autoSpaceDN w:val="0"/>
        <w:adjustRightInd w:val="0"/>
        <w:rPr>
          <w:rFonts w:ascii="Times New Roman" w:hAnsi="Times New Roman"/>
          <w:sz w:val="24"/>
          <w:szCs w:val="24"/>
        </w:rPr>
      </w:pPr>
    </w:p>
    <w:p w14:paraId="644777FC" w14:textId="4378DFF6" w:rsidR="00987B85" w:rsidRPr="00B47AE5"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7</w:t>
      </w:r>
      <w:r w:rsidRPr="00B47AE5">
        <w:rPr>
          <w:rFonts w:ascii="Times New Roman" w:hAnsi="Times New Roman"/>
          <w:sz w:val="24"/>
          <w:szCs w:val="24"/>
          <w:lang w:val="en"/>
        </w:rPr>
        <w:t xml:space="preserve">.  </w:t>
      </w:r>
      <w:r w:rsidRPr="00B47AE5">
        <w:rPr>
          <w:rFonts w:ascii="Times New Roman" w:hAnsi="Times New Roman"/>
          <w:sz w:val="24"/>
          <w:szCs w:val="24"/>
        </w:rPr>
        <w:t>Eric Meyer and Mansoor Nasir, Lawrence Technological University, QS4EML Course Modules for "Bioinstrumentation", https://engineeringunleashed.com/cards/cardview.aspx?CardGuid=8a0f3301-6557-44c2-bcea-33d5f910a6fb</w:t>
      </w:r>
    </w:p>
    <w:p w14:paraId="24D2F4DC" w14:textId="77777777" w:rsidR="00987B85" w:rsidRPr="00B47AE5" w:rsidRDefault="00987B85" w:rsidP="00987B85">
      <w:pPr>
        <w:widowControl w:val="0"/>
        <w:autoSpaceDE w:val="0"/>
        <w:autoSpaceDN w:val="0"/>
        <w:adjustRightInd w:val="0"/>
        <w:rPr>
          <w:rFonts w:ascii="Times New Roman" w:hAnsi="Times New Roman"/>
          <w:sz w:val="24"/>
          <w:szCs w:val="24"/>
        </w:rPr>
      </w:pPr>
    </w:p>
    <w:p w14:paraId="4C086E7E" w14:textId="76622335" w:rsidR="00987B85" w:rsidRPr="00B47AE5"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8</w:t>
      </w:r>
      <w:r w:rsidRPr="00B47AE5">
        <w:rPr>
          <w:rFonts w:ascii="Times New Roman" w:hAnsi="Times New Roman"/>
          <w:sz w:val="24"/>
          <w:szCs w:val="24"/>
          <w:lang w:val="en"/>
        </w:rPr>
        <w:t xml:space="preserve">.  </w:t>
      </w:r>
      <w:r w:rsidRPr="00B47AE5">
        <w:rPr>
          <w:rFonts w:ascii="Times New Roman" w:hAnsi="Times New Roman"/>
          <w:sz w:val="24"/>
          <w:szCs w:val="24"/>
        </w:rPr>
        <w:t>Eric Meyer and Mansoor Nasir, Lawrence Technological University, "Using Maker Projects to Spark Interest in STEM",  https://engineeringunleashed.com/cards/cardview.aspx?CardGuid=32da43e0-f766-40cb-8d63-c7027c90e619</w:t>
      </w:r>
    </w:p>
    <w:p w14:paraId="7A83B80E" w14:textId="77777777" w:rsidR="00987B85" w:rsidRPr="00B47AE5" w:rsidRDefault="00987B85" w:rsidP="00987B85">
      <w:pPr>
        <w:widowControl w:val="0"/>
        <w:autoSpaceDE w:val="0"/>
        <w:autoSpaceDN w:val="0"/>
        <w:adjustRightInd w:val="0"/>
        <w:rPr>
          <w:rFonts w:ascii="Times New Roman" w:hAnsi="Times New Roman"/>
          <w:sz w:val="24"/>
          <w:szCs w:val="24"/>
        </w:rPr>
      </w:pPr>
    </w:p>
    <w:p w14:paraId="2A38DA96" w14:textId="0D343291" w:rsidR="00987B85" w:rsidRPr="00B47AE5"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9</w:t>
      </w:r>
      <w:r w:rsidRPr="00B47AE5">
        <w:rPr>
          <w:rFonts w:ascii="Times New Roman" w:hAnsi="Times New Roman"/>
          <w:sz w:val="24"/>
          <w:szCs w:val="24"/>
          <w:lang w:val="en"/>
        </w:rPr>
        <w:t xml:space="preserve">.  </w:t>
      </w:r>
      <w:r w:rsidRPr="00B47AE5">
        <w:rPr>
          <w:rFonts w:ascii="Times New Roman" w:hAnsi="Times New Roman"/>
          <w:sz w:val="24"/>
          <w:szCs w:val="24"/>
        </w:rPr>
        <w:t>Eric Meyer, Lawrence Technological University, QS4EML Course Module for "Introduction to Biomedical Engineering'", https://engineeringunleashed.com/cards/cardview.aspx?CardGuid=8a0f3301-6557-44c2-bcea-33d5f910a6fb</w:t>
      </w:r>
    </w:p>
    <w:p w14:paraId="62267CBD" w14:textId="77777777" w:rsidR="00987B85" w:rsidRPr="00B47AE5" w:rsidRDefault="00987B85" w:rsidP="00987B85">
      <w:pPr>
        <w:widowControl w:val="0"/>
        <w:autoSpaceDE w:val="0"/>
        <w:autoSpaceDN w:val="0"/>
        <w:adjustRightInd w:val="0"/>
        <w:rPr>
          <w:rFonts w:ascii="Times New Roman" w:hAnsi="Times New Roman"/>
          <w:sz w:val="24"/>
          <w:szCs w:val="24"/>
        </w:rPr>
      </w:pPr>
    </w:p>
    <w:p w14:paraId="798C4D1A" w14:textId="4A37E609" w:rsidR="00987B85" w:rsidRPr="00B47AE5" w:rsidRDefault="00966C7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20</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Eric Meyer, Lawrence Technological University, QS4EML Course Modules for "BME Best Practices"</w:t>
      </w:r>
    </w:p>
    <w:p w14:paraId="1676D49C" w14:textId="77777777" w:rsidR="00987B85" w:rsidRPr="00B47AE5" w:rsidRDefault="00987B85" w:rsidP="00987B85">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https://engineeringunleashed.com/cards/cardview.aspx?CardGuid=2531d7da-a343-496a-ac2a-c5c4e619756f</w:t>
      </w:r>
    </w:p>
    <w:p w14:paraId="67C72961" w14:textId="77777777" w:rsidR="00987B85" w:rsidRPr="00B47AE5" w:rsidRDefault="00987B85" w:rsidP="00987B85">
      <w:pPr>
        <w:widowControl w:val="0"/>
        <w:autoSpaceDE w:val="0"/>
        <w:autoSpaceDN w:val="0"/>
        <w:adjustRightInd w:val="0"/>
        <w:rPr>
          <w:rFonts w:ascii="Times New Roman" w:hAnsi="Times New Roman"/>
          <w:sz w:val="24"/>
          <w:szCs w:val="24"/>
        </w:rPr>
      </w:pPr>
    </w:p>
    <w:p w14:paraId="5E8B5DBB" w14:textId="4A6EEC12" w:rsidR="00987B85" w:rsidRPr="00B47AE5" w:rsidRDefault="00966C7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21</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 xml:space="preserve">Eric Meyer, Lawrence Technological University, QS4EML Course Module for "Biomechanics", </w:t>
      </w:r>
    </w:p>
    <w:p w14:paraId="2397B390" w14:textId="77777777" w:rsidR="00987B85" w:rsidRPr="00B47AE5" w:rsidRDefault="00987B85" w:rsidP="00987B85">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https://engineeringunleashed.com/cards/cardview.aspx?CardGuid=4c25386b-8ef8-4c96-a8bb-3d202232c47e</w:t>
      </w:r>
    </w:p>
    <w:p w14:paraId="0DD072FB" w14:textId="77777777" w:rsidR="00987B85" w:rsidRPr="00B47AE5" w:rsidRDefault="00987B85" w:rsidP="00987B85">
      <w:pPr>
        <w:widowControl w:val="0"/>
        <w:autoSpaceDE w:val="0"/>
        <w:autoSpaceDN w:val="0"/>
        <w:adjustRightInd w:val="0"/>
        <w:rPr>
          <w:rFonts w:ascii="Times New Roman" w:hAnsi="Times New Roman"/>
          <w:sz w:val="24"/>
          <w:szCs w:val="24"/>
        </w:rPr>
      </w:pPr>
    </w:p>
    <w:p w14:paraId="65684582" w14:textId="1CC250FE" w:rsidR="00987B85" w:rsidRPr="00F420A6" w:rsidRDefault="00966C75" w:rsidP="00F420A6">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22</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Eric Meyer, Lawrence Technological University, "QS4EML Course Modules for "Engineering in Orthopedics" elective", https://engineeringunleashed.com/cards/cardview.aspx?CardGuid=3dcdb482-a05d-4fbf-bd58-eeedcd15adcd</w:t>
      </w:r>
    </w:p>
    <w:p w14:paraId="76543F18" w14:textId="08CBCE1B" w:rsidR="00F420A6" w:rsidRPr="00F420A6" w:rsidRDefault="00F420A6" w:rsidP="00F420A6">
      <w:pPr>
        <w:pStyle w:val="NormalWeb"/>
      </w:pPr>
      <w:r>
        <w:rPr>
          <w:lang w:val="en"/>
        </w:rPr>
        <w:lastRenderedPageBreak/>
        <w:t>23</w:t>
      </w:r>
      <w:r w:rsidRPr="00F420A6">
        <w:rPr>
          <w:lang w:val="en"/>
        </w:rPr>
        <w:t xml:space="preserve">.  </w:t>
      </w:r>
      <w:r w:rsidRPr="00F420A6">
        <w:t>Eric Meyer and Mansoor Nasir, Lawrence Technological University, "How to include EML</w:t>
      </w:r>
      <w:r w:rsidR="0004636B">
        <w:t xml:space="preserve"> </w:t>
      </w:r>
      <w:r w:rsidRPr="00F420A6">
        <w:t xml:space="preserve">in technical courses with "Quantified Self" themed modules", </w:t>
      </w:r>
      <w:r>
        <w:t>presented at the KEEN National Conference, Dallas, TX, January, 2018.</w:t>
      </w:r>
      <w:r w:rsidR="00AA3266">
        <w:t xml:space="preserve"> </w:t>
      </w:r>
      <w:r w:rsidRPr="00F420A6">
        <w:t>https://engineeringunleashed.com/cards/cardview.aspx?CardGuid=0af1523d-f63a-4bcc-977a-b389fa4b65b6</w:t>
      </w:r>
    </w:p>
    <w:p w14:paraId="57B32603" w14:textId="036099F6" w:rsidR="00987B85" w:rsidRDefault="00987B85" w:rsidP="00C90621">
      <w:pPr>
        <w:pStyle w:val="NormalWeb"/>
        <w:spacing w:before="0" w:beforeAutospacing="0" w:after="0" w:afterAutospacing="0"/>
      </w:pPr>
      <w:r>
        <w:t>2</w:t>
      </w:r>
      <w:r w:rsidR="00966C75">
        <w:t>4</w:t>
      </w:r>
      <w:r>
        <w:t>. Field of Dreams</w:t>
      </w:r>
      <w:r w:rsidR="00D41936">
        <w:t xml:space="preserve">, June 15, 1989, written by W.P. Kinsella, </w:t>
      </w:r>
      <w:hyperlink r:id="rId58" w:history="1">
        <w:r w:rsidR="00D41936" w:rsidRPr="00D41936">
          <w:rPr>
            <w:rStyle w:val="Hyperlink"/>
          </w:rPr>
          <w:t>https://fieldofdreamsmoviesite.com/</w:t>
        </w:r>
      </w:hyperlink>
      <w:r w:rsidR="00D41936">
        <w:t>.</w:t>
      </w:r>
    </w:p>
    <w:p w14:paraId="2BFF1FED" w14:textId="77777777" w:rsidR="00AA3266" w:rsidRDefault="00AA3266" w:rsidP="00C90621">
      <w:pPr>
        <w:pStyle w:val="NormalWeb"/>
        <w:spacing w:before="0" w:beforeAutospacing="0" w:after="0" w:afterAutospacing="0"/>
      </w:pPr>
    </w:p>
    <w:p w14:paraId="6E49FD6C" w14:textId="4A52C152" w:rsidR="00987B85" w:rsidRDefault="00987B85" w:rsidP="00C90621">
      <w:pPr>
        <w:pStyle w:val="NormalWeb"/>
        <w:spacing w:before="0" w:beforeAutospacing="0" w:after="0" w:afterAutospacing="0"/>
      </w:pPr>
      <w:r>
        <w:t>2</w:t>
      </w:r>
      <w:r w:rsidR="00966C75">
        <w:t>5</w:t>
      </w:r>
      <w:r>
        <w:t xml:space="preserve">. </w:t>
      </w:r>
      <w:r w:rsidR="00F420A6">
        <w:t xml:space="preserve">Interviews of Neal Ninteman and Ben Guidice by Jim Brenner of Florida Tech at </w:t>
      </w:r>
      <w:r>
        <w:t xml:space="preserve">George Fox </w:t>
      </w:r>
      <w:r w:rsidR="00F420A6">
        <w:tab/>
      </w:r>
      <w:r>
        <w:t>University</w:t>
      </w:r>
      <w:r w:rsidR="00F420A6">
        <w:t>, May 10, 2019.</w:t>
      </w:r>
    </w:p>
    <w:p w14:paraId="63CF5515" w14:textId="77777777" w:rsidR="0004636B" w:rsidRDefault="0004636B" w:rsidP="00C90621">
      <w:pPr>
        <w:pStyle w:val="NormalWeb"/>
        <w:spacing w:before="0" w:beforeAutospacing="0" w:after="0" w:afterAutospacing="0"/>
      </w:pPr>
    </w:p>
    <w:p w14:paraId="1B20455F" w14:textId="7D208E72" w:rsidR="00280601" w:rsidRDefault="00280601" w:rsidP="00C90621">
      <w:pPr>
        <w:pStyle w:val="NormalWeb"/>
        <w:spacing w:before="0" w:beforeAutospacing="0" w:after="0" w:afterAutospacing="0"/>
      </w:pPr>
      <w:r>
        <w:t>2</w:t>
      </w:r>
      <w:r w:rsidR="00966C75">
        <w:t>6</w:t>
      </w:r>
      <w:r>
        <w:t xml:space="preserve">. Bucknell </w:t>
      </w:r>
      <w:r w:rsidR="00F6693A" w:rsidRPr="00F6693A">
        <w:t>BFab for Faculty</w:t>
      </w:r>
      <w:r w:rsidR="00F6693A">
        <w:t xml:space="preserve">, July 24-26, 2019, </w:t>
      </w:r>
      <w:hyperlink r:id="rId59" w:history="1">
        <w:r w:rsidR="00F6693A" w:rsidRPr="00F6693A">
          <w:rPr>
            <w:rStyle w:val="Hyperlink"/>
          </w:rPr>
          <w:t>https://docs.google.com/forms/d/e/1FAIpQLSd4shBek2yxoKSR6my7M1Wg43kvFrW3JMaqATDllaeQAU28oA/viewform</w:t>
        </w:r>
      </w:hyperlink>
      <w:r w:rsidR="00F6693A">
        <w:t>.</w:t>
      </w:r>
    </w:p>
    <w:p w14:paraId="6505B1E9" w14:textId="77777777" w:rsidR="00F6693A" w:rsidRDefault="00F6693A" w:rsidP="00C90621">
      <w:pPr>
        <w:pStyle w:val="NormalWeb"/>
        <w:spacing w:before="0" w:beforeAutospacing="0" w:after="0" w:afterAutospacing="0"/>
      </w:pPr>
    </w:p>
    <w:p w14:paraId="4011FBF8" w14:textId="4B0FA8AB" w:rsidR="00280601" w:rsidRDefault="00280601" w:rsidP="00C90621">
      <w:pPr>
        <w:pStyle w:val="NormalWeb"/>
        <w:spacing w:before="0" w:beforeAutospacing="0" w:after="0" w:afterAutospacing="0"/>
      </w:pPr>
      <w:r>
        <w:t>2</w:t>
      </w:r>
      <w:r w:rsidR="00966C75">
        <w:t>7</w:t>
      </w:r>
      <w:r>
        <w:t xml:space="preserve">. </w:t>
      </w:r>
      <w:r w:rsidR="00F6693A">
        <w:t xml:space="preserve">Robert Harder, </w:t>
      </w:r>
      <w:r>
        <w:t xml:space="preserve">George Fox </w:t>
      </w:r>
      <w:r w:rsidR="00F6693A">
        <w:t>University, e-mail communication, April, 2019.</w:t>
      </w:r>
    </w:p>
    <w:p w14:paraId="32C68329" w14:textId="77777777" w:rsidR="006B192A" w:rsidRDefault="006B192A" w:rsidP="00C90621">
      <w:pPr>
        <w:pStyle w:val="NormalWeb"/>
        <w:spacing w:before="0" w:beforeAutospacing="0" w:after="0" w:afterAutospacing="0"/>
      </w:pPr>
    </w:p>
    <w:p w14:paraId="400765D8" w14:textId="04A289F9" w:rsidR="00280601" w:rsidRDefault="00280601" w:rsidP="00C90621">
      <w:pPr>
        <w:pStyle w:val="NormalWeb"/>
        <w:spacing w:before="0" w:beforeAutospacing="0" w:after="0" w:afterAutospacing="0"/>
      </w:pPr>
      <w:r>
        <w:t>2</w:t>
      </w:r>
      <w:r w:rsidR="00966C75">
        <w:t>8</w:t>
      </w:r>
      <w:r>
        <w:t xml:space="preserve">. </w:t>
      </w:r>
      <w:r w:rsidR="00231032">
        <w:t xml:space="preserve">David Beavers, </w:t>
      </w:r>
      <w:r>
        <w:t xml:space="preserve">Florida Tech </w:t>
      </w:r>
      <w:r w:rsidR="00231032">
        <w:t xml:space="preserve">MakerSpace: Electronic Support Lab / 3D Printing Camp, </w:t>
      </w:r>
      <w:hyperlink r:id="rId60" w:history="1">
        <w:r w:rsidR="00231032" w:rsidRPr="00231032">
          <w:rPr>
            <w:rStyle w:val="Hyperlink"/>
          </w:rPr>
          <w:t>https://www.fit.edu/engineering-and-science/about/facilities/makerspace/3d-printing-camp/</w:t>
        </w:r>
      </w:hyperlink>
      <w:r w:rsidR="00231032">
        <w:t>.</w:t>
      </w:r>
    </w:p>
    <w:p w14:paraId="6A93D345" w14:textId="77777777" w:rsidR="006B192A" w:rsidRDefault="006B192A" w:rsidP="00C90621">
      <w:pPr>
        <w:pStyle w:val="NormalWeb"/>
        <w:spacing w:before="0" w:beforeAutospacing="0" w:after="0" w:afterAutospacing="0"/>
      </w:pPr>
    </w:p>
    <w:p w14:paraId="47748A87" w14:textId="28E79BBE" w:rsidR="00280601" w:rsidRDefault="00280601" w:rsidP="00C90621">
      <w:pPr>
        <w:pStyle w:val="NormalWeb"/>
        <w:spacing w:before="0" w:beforeAutospacing="0" w:after="0" w:afterAutospacing="0"/>
      </w:pPr>
      <w:r>
        <w:t>2</w:t>
      </w:r>
      <w:r w:rsidR="00966C75">
        <w:t>9</w:t>
      </w:r>
      <w:r>
        <w:t xml:space="preserve">. Florida Tech </w:t>
      </w:r>
      <w:r w:rsidR="0074331B">
        <w:t xml:space="preserve">College of Engineering </w:t>
      </w:r>
      <w:r>
        <w:t>H</w:t>
      </w:r>
      <w:r w:rsidR="0074331B">
        <w:t>arris Student Design Center H</w:t>
      </w:r>
      <w:r w:rsidR="0074331B" w:rsidRPr="0074331B">
        <w:t>ands On Seminars</w:t>
      </w:r>
      <w:r w:rsidR="0074331B">
        <w:t xml:space="preserve">, </w:t>
      </w:r>
      <w:hyperlink r:id="rId61" w:history="1">
        <w:r w:rsidR="0074331B" w:rsidRPr="0074331B">
          <w:rPr>
            <w:rStyle w:val="Hyperlink"/>
          </w:rPr>
          <w:t>https://www.fit.edu/engineering-and-science/about/facilities/harris-student-design-center/hands-on-seminars/</w:t>
        </w:r>
      </w:hyperlink>
      <w:r w:rsidR="006B192A">
        <w:t>.</w:t>
      </w:r>
    </w:p>
    <w:p w14:paraId="584E8F6E" w14:textId="77777777" w:rsidR="006B192A" w:rsidRDefault="006B192A" w:rsidP="00C90621">
      <w:pPr>
        <w:pStyle w:val="NormalWeb"/>
        <w:spacing w:before="0" w:beforeAutospacing="0" w:after="0" w:afterAutospacing="0"/>
      </w:pPr>
    </w:p>
    <w:p w14:paraId="7765669A" w14:textId="00A1E01E" w:rsidR="00280601" w:rsidRDefault="00966C75" w:rsidP="00C90621">
      <w:pPr>
        <w:pStyle w:val="NormalWeb"/>
        <w:spacing w:before="0" w:beforeAutospacing="0" w:after="0" w:afterAutospacing="0"/>
      </w:pPr>
      <w:r>
        <w:t>30</w:t>
      </w:r>
      <w:r w:rsidR="00280601">
        <w:t xml:space="preserve">. </w:t>
      </w:r>
      <w:r w:rsidR="00231032">
        <w:t>"</w:t>
      </w:r>
      <w:r w:rsidR="00280601">
        <w:t>Project Based Learning</w:t>
      </w:r>
      <w:r w:rsidR="00231032">
        <w:t xml:space="preserve">", part of SpaceCoast FabLab, </w:t>
      </w:r>
      <w:hyperlink r:id="rId62" w:history="1">
        <w:r w:rsidR="00231032" w:rsidRPr="00231032">
          <w:rPr>
            <w:rStyle w:val="Hyperlink"/>
          </w:rPr>
          <w:t>https://www.spacecoastfablab.org/</w:t>
        </w:r>
      </w:hyperlink>
      <w:r w:rsidR="00231032">
        <w:t xml:space="preserve"> </w:t>
      </w:r>
    </w:p>
    <w:p w14:paraId="2F688495" w14:textId="77777777" w:rsidR="00987B85" w:rsidRPr="00C90621" w:rsidRDefault="00987B85" w:rsidP="00C90621">
      <w:pPr>
        <w:pStyle w:val="NormalWeb"/>
        <w:spacing w:before="0" w:beforeAutospacing="0" w:after="0" w:afterAutospacing="0"/>
      </w:pPr>
    </w:p>
    <w:p w14:paraId="7A2EE4C8" w14:textId="6B373634" w:rsidR="00C90621" w:rsidRPr="00C90621" w:rsidRDefault="00C90621" w:rsidP="00C90621">
      <w:pPr>
        <w:pStyle w:val="NormalWeb"/>
        <w:spacing w:before="0" w:beforeAutospacing="0" w:after="0" w:afterAutospacing="0"/>
        <w:rPr>
          <w:u w:val="single"/>
        </w:rPr>
      </w:pPr>
      <w:r w:rsidRPr="00C90621">
        <w:rPr>
          <w:u w:val="single"/>
        </w:rPr>
        <w:t xml:space="preserve">Section 5 Literature Review References </w:t>
      </w:r>
    </w:p>
    <w:p w14:paraId="345181AF" w14:textId="77777777" w:rsidR="00280601" w:rsidRDefault="00280601" w:rsidP="00280601">
      <w:pPr>
        <w:pStyle w:val="NormalWeb"/>
        <w:spacing w:before="0" w:beforeAutospacing="0" w:after="0" w:afterAutospacing="0"/>
        <w:ind w:left="446" w:hanging="446"/>
      </w:pPr>
    </w:p>
    <w:p w14:paraId="10674A36" w14:textId="4D7ADA88" w:rsidR="00280601" w:rsidRDefault="00966C75" w:rsidP="00280601">
      <w:pPr>
        <w:pStyle w:val="NormalWeb"/>
        <w:spacing w:before="0" w:beforeAutospacing="0" w:after="0" w:afterAutospacing="0"/>
        <w:ind w:left="446" w:hanging="446"/>
      </w:pPr>
      <w:r>
        <w:t>31</w:t>
      </w:r>
      <w:r w:rsidR="00280601">
        <w:t>. KEEN persistence</w:t>
      </w:r>
      <w:r w:rsidR="00231032">
        <w:t xml:space="preserve">, </w:t>
      </w:r>
      <w:hyperlink r:id="rId63" w:history="1">
        <w:r w:rsidR="00231032" w:rsidRPr="00231032">
          <w:rPr>
            <w:rStyle w:val="Hyperlink"/>
          </w:rPr>
          <w:t>https://engineeringunleashed.com/SearchResults.aspx?searchtext=persistence&amp;searchmode=anyword</w:t>
        </w:r>
      </w:hyperlink>
    </w:p>
    <w:p w14:paraId="740BD4CC" w14:textId="77777777" w:rsidR="00C90621" w:rsidRPr="008759AE" w:rsidRDefault="00C90621" w:rsidP="00C90621">
      <w:pPr>
        <w:pStyle w:val="NormalWeb"/>
        <w:ind w:left="450" w:hanging="450"/>
      </w:pPr>
      <w:r w:rsidRPr="008759AE">
        <w:t xml:space="preserve">34315. Schelly, C.; Anzalone, G.; Wijnen, B.; Pearce, J. M. Open-source 3-D printing technologies for education: Bringing additive manufacturing to the classroom. </w:t>
      </w:r>
      <w:r w:rsidRPr="008759AE">
        <w:rPr>
          <w:i/>
          <w:iCs/>
        </w:rPr>
        <w:t xml:space="preserve">Journal of Visual Languages and Computing </w:t>
      </w:r>
      <w:r w:rsidRPr="008759AE">
        <w:rPr>
          <w:b/>
          <w:bCs/>
        </w:rPr>
        <w:t>2015</w:t>
      </w:r>
      <w:r w:rsidRPr="008759AE">
        <w:rPr>
          <w:i/>
          <w:iCs/>
        </w:rPr>
        <w:t>, 28</w:t>
      </w:r>
      <w:r w:rsidRPr="008759AE">
        <w:t xml:space="preserve">, 226-237. </w:t>
      </w:r>
    </w:p>
    <w:p w14:paraId="04EF97F7" w14:textId="77777777" w:rsidR="00C90621" w:rsidRPr="008759AE" w:rsidRDefault="00C90621" w:rsidP="00C90621">
      <w:pPr>
        <w:pStyle w:val="NormalWeb"/>
        <w:ind w:left="450" w:hanging="450"/>
      </w:pPr>
      <w:r w:rsidRPr="008759AE">
        <w:t xml:space="preserve">34316. Jiang, R.; Kleer, R.; Piller, F. T. Predicting the future of additive manufacturing: A Delphi study on economic and societal implications of 3D printing for 2030. </w:t>
      </w:r>
      <w:r w:rsidRPr="008759AE">
        <w:rPr>
          <w:i/>
          <w:iCs/>
        </w:rPr>
        <w:t xml:space="preserve">Technological Forecasting and Social Change </w:t>
      </w:r>
      <w:r w:rsidRPr="008759AE">
        <w:rPr>
          <w:b/>
          <w:bCs/>
        </w:rPr>
        <w:t>2017</w:t>
      </w:r>
      <w:r w:rsidRPr="008759AE">
        <w:rPr>
          <w:i/>
          <w:iCs/>
        </w:rPr>
        <w:t>, 117</w:t>
      </w:r>
      <w:r w:rsidRPr="008759AE">
        <w:t xml:space="preserve">, 84-97. </w:t>
      </w:r>
    </w:p>
    <w:p w14:paraId="76A589F6" w14:textId="77777777" w:rsidR="00C90621" w:rsidRPr="008759AE" w:rsidRDefault="00C90621" w:rsidP="00C90621">
      <w:pPr>
        <w:pStyle w:val="NormalWeb"/>
        <w:ind w:left="450" w:hanging="450"/>
      </w:pPr>
      <w:r w:rsidRPr="008759AE">
        <w:t xml:space="preserve">34317. Papavlasopoulou, S.; Giannakos, M. N.; Jaccheri, L. Empirical studies on the Maker Movement, a promising approach to learning: A literature review. </w:t>
      </w:r>
      <w:r w:rsidRPr="008759AE">
        <w:rPr>
          <w:i/>
          <w:iCs/>
        </w:rPr>
        <w:t xml:space="preserve">Entertainment Computing </w:t>
      </w:r>
      <w:r w:rsidRPr="008759AE">
        <w:rPr>
          <w:b/>
          <w:bCs/>
        </w:rPr>
        <w:t>2017</w:t>
      </w:r>
      <w:r w:rsidRPr="008759AE">
        <w:rPr>
          <w:i/>
          <w:iCs/>
        </w:rPr>
        <w:t>, 18</w:t>
      </w:r>
      <w:r w:rsidRPr="008759AE">
        <w:t xml:space="preserve">, 57-78. </w:t>
      </w:r>
    </w:p>
    <w:p w14:paraId="47AA9B27" w14:textId="77777777" w:rsidR="00C90621" w:rsidRPr="008759AE" w:rsidRDefault="00C90621" w:rsidP="00C90621">
      <w:pPr>
        <w:pStyle w:val="NormalWeb"/>
        <w:ind w:left="450" w:hanging="450"/>
      </w:pPr>
      <w:r w:rsidRPr="008759AE">
        <w:t xml:space="preserve">34318. Jankowski, J.; Hachet, M. Advances in Interaction with 3D Environments. </w:t>
      </w:r>
      <w:r w:rsidRPr="008759AE">
        <w:rPr>
          <w:i/>
          <w:iCs/>
        </w:rPr>
        <w:t xml:space="preserve">Comput. Graphics Forum </w:t>
      </w:r>
      <w:r w:rsidRPr="008759AE">
        <w:rPr>
          <w:b/>
          <w:bCs/>
        </w:rPr>
        <w:t>2015</w:t>
      </w:r>
      <w:r w:rsidRPr="008759AE">
        <w:rPr>
          <w:i/>
          <w:iCs/>
        </w:rPr>
        <w:t>, 34</w:t>
      </w:r>
      <w:r w:rsidRPr="008759AE">
        <w:t xml:space="preserve">, 152-190. </w:t>
      </w:r>
    </w:p>
    <w:p w14:paraId="770EF983" w14:textId="77777777" w:rsidR="00C90621" w:rsidRPr="008759AE" w:rsidRDefault="00C90621" w:rsidP="00C90621">
      <w:pPr>
        <w:pStyle w:val="NormalWeb"/>
        <w:ind w:left="450" w:hanging="450"/>
      </w:pPr>
      <w:r w:rsidRPr="008759AE">
        <w:lastRenderedPageBreak/>
        <w:t xml:space="preserve">34319. Conner, B. P.; Manogharan, G. P.; Meyers, K. L. An assessment of implementation of entry-level 3D printers from the perspective of small businesses. </w:t>
      </w:r>
      <w:r w:rsidRPr="008759AE">
        <w:rPr>
          <w:i/>
          <w:iCs/>
        </w:rPr>
        <w:t xml:space="preserve">Rapid Prototyping Journal </w:t>
      </w:r>
      <w:r w:rsidRPr="008759AE">
        <w:rPr>
          <w:b/>
          <w:bCs/>
        </w:rPr>
        <w:t>2015</w:t>
      </w:r>
      <w:r w:rsidRPr="008759AE">
        <w:rPr>
          <w:i/>
          <w:iCs/>
        </w:rPr>
        <w:t>, 21</w:t>
      </w:r>
      <w:r w:rsidRPr="008759AE">
        <w:t xml:space="preserve">, 582-597. </w:t>
      </w:r>
    </w:p>
    <w:p w14:paraId="14870855" w14:textId="77777777" w:rsidR="00C90621" w:rsidRPr="008759AE" w:rsidRDefault="00C90621" w:rsidP="00C90621">
      <w:pPr>
        <w:pStyle w:val="NormalWeb"/>
        <w:ind w:left="450" w:hanging="450"/>
      </w:pPr>
      <w:r w:rsidRPr="008759AE">
        <w:t xml:space="preserve">34320. Minetola, P.; Iuliano, L.; Bassoli, E.; Gatto, A. Impact of additive manufacturing on engineering education - evidence from Italy. </w:t>
      </w:r>
      <w:r w:rsidRPr="008759AE">
        <w:rPr>
          <w:i/>
          <w:iCs/>
        </w:rPr>
        <w:t xml:space="preserve">Rapid Prototyping Journal </w:t>
      </w:r>
      <w:r w:rsidRPr="008759AE">
        <w:rPr>
          <w:b/>
          <w:bCs/>
        </w:rPr>
        <w:t>2015</w:t>
      </w:r>
      <w:r w:rsidRPr="008759AE">
        <w:rPr>
          <w:i/>
          <w:iCs/>
        </w:rPr>
        <w:t>, 21</w:t>
      </w:r>
      <w:r w:rsidRPr="008759AE">
        <w:t xml:space="preserve">, 535-555. </w:t>
      </w:r>
    </w:p>
    <w:p w14:paraId="1B577488" w14:textId="77777777" w:rsidR="00C90621" w:rsidRPr="008759AE" w:rsidRDefault="00C90621" w:rsidP="00C90621">
      <w:pPr>
        <w:pStyle w:val="NormalWeb"/>
        <w:ind w:left="450" w:hanging="450"/>
      </w:pPr>
      <w:r w:rsidRPr="008759AE">
        <w:t xml:space="preserve">34322. Wang, Q.; Sun, X.; Cobb, S.; Lawson, G.; Sharples, S. 3D printing system: an innovation for small-scale manufacturing in home settings? - early adopters of 3D printing systems in China. </w:t>
      </w:r>
      <w:r w:rsidRPr="008759AE">
        <w:rPr>
          <w:i/>
          <w:iCs/>
        </w:rPr>
        <w:t xml:space="preserve">Int J Prod Res </w:t>
      </w:r>
      <w:r w:rsidRPr="008759AE">
        <w:rPr>
          <w:b/>
          <w:bCs/>
        </w:rPr>
        <w:t>2016</w:t>
      </w:r>
      <w:r w:rsidRPr="008759AE">
        <w:rPr>
          <w:i/>
          <w:iCs/>
        </w:rPr>
        <w:t>, 54</w:t>
      </w:r>
      <w:r w:rsidRPr="008759AE">
        <w:t xml:space="preserve">, 6017-6032. </w:t>
      </w:r>
    </w:p>
    <w:p w14:paraId="051E3C1C" w14:textId="72869C7F" w:rsidR="00C90621" w:rsidRPr="008759AE" w:rsidRDefault="00C90621" w:rsidP="00C90621">
      <w:pPr>
        <w:pStyle w:val="NormalWeb"/>
        <w:ind w:left="450" w:hanging="450"/>
      </w:pPr>
      <w:r w:rsidRPr="008759AE">
        <w:t>34323. Bosqu</w:t>
      </w:r>
      <w:r w:rsidR="007B5150">
        <w:t>é</w:t>
      </w:r>
      <w:r w:rsidRPr="008759AE">
        <w:t xml:space="preserve">, C. What are you printing? Ambivalent emancipation by 3D printing. </w:t>
      </w:r>
      <w:r w:rsidRPr="008759AE">
        <w:rPr>
          <w:i/>
          <w:iCs/>
        </w:rPr>
        <w:t xml:space="preserve">Rapid Prototyping Journal </w:t>
      </w:r>
      <w:r w:rsidRPr="008759AE">
        <w:rPr>
          <w:b/>
          <w:bCs/>
        </w:rPr>
        <w:t>2015</w:t>
      </w:r>
      <w:r w:rsidRPr="008759AE">
        <w:rPr>
          <w:i/>
          <w:iCs/>
        </w:rPr>
        <w:t>, 21</w:t>
      </w:r>
      <w:r w:rsidRPr="008759AE">
        <w:t>, 572-581.</w:t>
      </w:r>
    </w:p>
    <w:p w14:paraId="73F4A236" w14:textId="77777777" w:rsidR="00C90621" w:rsidRPr="008759AE" w:rsidRDefault="00C90621" w:rsidP="00C90621">
      <w:pPr>
        <w:pStyle w:val="NormalWeb"/>
        <w:ind w:left="450" w:hanging="450"/>
      </w:pPr>
      <w:r w:rsidRPr="008759AE">
        <w:t xml:space="preserve">34324. Rusling, J. F. Developing Microfluidic Sensing Devices Using 3D Printing. </w:t>
      </w:r>
      <w:r w:rsidRPr="008759AE">
        <w:rPr>
          <w:i/>
          <w:iCs/>
        </w:rPr>
        <w:t xml:space="preserve">Acs Sensors </w:t>
      </w:r>
      <w:r w:rsidRPr="008759AE">
        <w:rPr>
          <w:b/>
          <w:bCs/>
        </w:rPr>
        <w:t>2018</w:t>
      </w:r>
      <w:r w:rsidRPr="008759AE">
        <w:rPr>
          <w:i/>
          <w:iCs/>
        </w:rPr>
        <w:t>, 3</w:t>
      </w:r>
      <w:r w:rsidRPr="008759AE">
        <w:t xml:space="preserve">, 522-526. </w:t>
      </w:r>
    </w:p>
    <w:p w14:paraId="0AFFD99F" w14:textId="77777777" w:rsidR="00C90621" w:rsidRPr="008759AE" w:rsidRDefault="00C90621" w:rsidP="00C90621">
      <w:pPr>
        <w:pStyle w:val="NormalWeb"/>
        <w:ind w:left="450" w:hanging="450"/>
      </w:pPr>
      <w:r w:rsidRPr="008759AE">
        <w:t xml:space="preserve">34326. Yang, L.; Dong, H.; Alelaiwi, A.; El Saddik, A. See in 3D: state of the art of 3D display technologies. </w:t>
      </w:r>
      <w:r w:rsidRPr="008759AE">
        <w:rPr>
          <w:i/>
          <w:iCs/>
        </w:rPr>
        <w:t xml:space="preserve">Multimedia Tools Appl </w:t>
      </w:r>
      <w:r w:rsidRPr="008759AE">
        <w:rPr>
          <w:b/>
          <w:bCs/>
        </w:rPr>
        <w:t>2016</w:t>
      </w:r>
      <w:r w:rsidRPr="008759AE">
        <w:rPr>
          <w:i/>
          <w:iCs/>
        </w:rPr>
        <w:t>, 75</w:t>
      </w:r>
      <w:r w:rsidRPr="008759AE">
        <w:t xml:space="preserve">, 17121-17155. </w:t>
      </w:r>
    </w:p>
    <w:p w14:paraId="144C60BC" w14:textId="77777777" w:rsidR="00C90621" w:rsidRPr="008759AE" w:rsidRDefault="00C90621" w:rsidP="00C90621">
      <w:pPr>
        <w:pStyle w:val="NormalWeb"/>
        <w:ind w:left="450" w:hanging="450"/>
      </w:pPr>
      <w:r w:rsidRPr="008759AE">
        <w:t xml:space="preserve">34327. Wong, A.; Partridge, H. Making as learning: makerspaces in universities. </w:t>
      </w:r>
      <w:r w:rsidRPr="008759AE">
        <w:rPr>
          <w:i/>
          <w:iCs/>
        </w:rPr>
        <w:t xml:space="preserve">Australian Academic &amp; Research Libraries </w:t>
      </w:r>
      <w:r w:rsidRPr="008759AE">
        <w:rPr>
          <w:b/>
          <w:bCs/>
        </w:rPr>
        <w:t>2016</w:t>
      </w:r>
      <w:r w:rsidRPr="008759AE">
        <w:rPr>
          <w:i/>
          <w:iCs/>
        </w:rPr>
        <w:t>, 47</w:t>
      </w:r>
      <w:r w:rsidRPr="008759AE">
        <w:t xml:space="preserve">, 143-159. </w:t>
      </w:r>
    </w:p>
    <w:p w14:paraId="5127DA12" w14:textId="77777777" w:rsidR="00C90621" w:rsidRPr="008759AE" w:rsidRDefault="00C90621" w:rsidP="00C90621">
      <w:pPr>
        <w:pStyle w:val="NormalWeb"/>
        <w:ind w:left="450" w:hanging="450"/>
      </w:pPr>
      <w:r w:rsidRPr="008759AE">
        <w:t xml:space="preserve">34329. Purpur, E.; Radniecki, T.; Colegrove, P. T.; Klenke, C. Refocusing mobile makerspace outreach efforts internally as professional development. </w:t>
      </w:r>
      <w:r w:rsidRPr="008759AE">
        <w:rPr>
          <w:i/>
          <w:iCs/>
        </w:rPr>
        <w:t xml:space="preserve">Library Hi Tech </w:t>
      </w:r>
      <w:r w:rsidRPr="008759AE">
        <w:rPr>
          <w:b/>
          <w:bCs/>
        </w:rPr>
        <w:t>2016</w:t>
      </w:r>
      <w:r w:rsidRPr="008759AE">
        <w:rPr>
          <w:i/>
          <w:iCs/>
        </w:rPr>
        <w:t>, 34</w:t>
      </w:r>
      <w:r w:rsidRPr="008759AE">
        <w:t xml:space="preserve">, 130-142. </w:t>
      </w:r>
    </w:p>
    <w:p w14:paraId="00E5D336" w14:textId="77777777" w:rsidR="00C90621" w:rsidRPr="008759AE" w:rsidRDefault="00C90621" w:rsidP="00C90621">
      <w:pPr>
        <w:pStyle w:val="NormalWeb"/>
        <w:ind w:left="450" w:hanging="450"/>
      </w:pPr>
      <w:r w:rsidRPr="008759AE">
        <w:t xml:space="preserve">34330. Liang, P.; Nicolini, A. M.; Ogden, K. L.; Yoon, J. Use of Biosensors in Secondary Education Classrooms. </w:t>
      </w:r>
      <w:r w:rsidRPr="008759AE">
        <w:rPr>
          <w:i/>
          <w:iCs/>
        </w:rPr>
        <w:t xml:space="preserve">Transactions of the Asabe </w:t>
      </w:r>
      <w:r w:rsidRPr="008759AE">
        <w:rPr>
          <w:b/>
          <w:bCs/>
        </w:rPr>
        <w:t>2015</w:t>
      </w:r>
      <w:r w:rsidRPr="008759AE">
        <w:rPr>
          <w:i/>
          <w:iCs/>
        </w:rPr>
        <w:t>, 58</w:t>
      </w:r>
      <w:r w:rsidRPr="008759AE">
        <w:t xml:space="preserve">, 181-190. </w:t>
      </w:r>
    </w:p>
    <w:p w14:paraId="0BE47CF6" w14:textId="77777777" w:rsidR="00C90621" w:rsidRPr="008759AE" w:rsidRDefault="00C90621" w:rsidP="00C90621">
      <w:pPr>
        <w:pStyle w:val="NormalWeb"/>
        <w:ind w:left="450" w:hanging="450"/>
      </w:pPr>
      <w:r w:rsidRPr="008759AE">
        <w:t xml:space="preserve">34331. Hynes, M. M.; Hynes, W. J. If you build it, will they come? Student preferences for Makerspace environments in higher education. </w:t>
      </w:r>
      <w:r w:rsidRPr="008759AE">
        <w:rPr>
          <w:i/>
          <w:iCs/>
        </w:rPr>
        <w:t xml:space="preserve">International Journal of Technology and Design Education </w:t>
      </w:r>
      <w:r w:rsidRPr="008759AE">
        <w:rPr>
          <w:b/>
          <w:bCs/>
        </w:rPr>
        <w:t>2018</w:t>
      </w:r>
      <w:r w:rsidRPr="008759AE">
        <w:rPr>
          <w:i/>
          <w:iCs/>
        </w:rPr>
        <w:t>, 28</w:t>
      </w:r>
      <w:r w:rsidRPr="008759AE">
        <w:t xml:space="preserve">, 867-883. </w:t>
      </w:r>
    </w:p>
    <w:p w14:paraId="579AA1A3" w14:textId="77777777" w:rsidR="00C90621" w:rsidRPr="008759AE" w:rsidRDefault="00C90621" w:rsidP="00C90621">
      <w:pPr>
        <w:pStyle w:val="NormalWeb"/>
        <w:ind w:left="450" w:hanging="450"/>
      </w:pPr>
      <w:r w:rsidRPr="008759AE">
        <w:t xml:space="preserve">34332. Muir, M.; Haddud, A. Additive manufacturing in the mechanical engineering and medical industries spare parts supply chain. </w:t>
      </w:r>
      <w:r w:rsidRPr="008759AE">
        <w:rPr>
          <w:i/>
          <w:iCs/>
        </w:rPr>
        <w:t xml:space="preserve">Journal of Manufacturing Technology Management </w:t>
      </w:r>
      <w:r w:rsidRPr="008759AE">
        <w:rPr>
          <w:b/>
          <w:bCs/>
        </w:rPr>
        <w:t>2018</w:t>
      </w:r>
      <w:r w:rsidRPr="008759AE">
        <w:rPr>
          <w:i/>
          <w:iCs/>
        </w:rPr>
        <w:t>, 29</w:t>
      </w:r>
      <w:r w:rsidRPr="008759AE">
        <w:t xml:space="preserve">, 372-397. </w:t>
      </w:r>
    </w:p>
    <w:p w14:paraId="6237DF5D" w14:textId="77777777" w:rsidR="00C90621" w:rsidRPr="008759AE" w:rsidRDefault="00C90621" w:rsidP="00C90621">
      <w:pPr>
        <w:pStyle w:val="NormalWeb"/>
        <w:ind w:left="450" w:hanging="450"/>
      </w:pPr>
      <w:r w:rsidRPr="008759AE">
        <w:t xml:space="preserve">34333. Pradel, P.; Zhu, Z.; Bibb, R.; Moultrie, J. Investigation of design for additive manufacturing in professional design practice. </w:t>
      </w:r>
      <w:r w:rsidRPr="008759AE">
        <w:rPr>
          <w:i/>
          <w:iCs/>
        </w:rPr>
        <w:t xml:space="preserve">J. Eng. Des. </w:t>
      </w:r>
      <w:r w:rsidRPr="008759AE">
        <w:rPr>
          <w:b/>
          <w:bCs/>
        </w:rPr>
        <w:t>2018</w:t>
      </w:r>
      <w:r w:rsidRPr="008759AE">
        <w:rPr>
          <w:i/>
          <w:iCs/>
        </w:rPr>
        <w:t>, 29</w:t>
      </w:r>
      <w:r w:rsidRPr="008759AE">
        <w:t xml:space="preserve">, 165-200. </w:t>
      </w:r>
    </w:p>
    <w:p w14:paraId="1480DF96" w14:textId="77777777" w:rsidR="00C90621" w:rsidRPr="008759AE" w:rsidRDefault="00C90621" w:rsidP="00C90621">
      <w:pPr>
        <w:pStyle w:val="NormalWeb"/>
        <w:ind w:left="450" w:hanging="450"/>
      </w:pPr>
      <w:r w:rsidRPr="008759AE">
        <w:t xml:space="preserve">34334. Chen, Y.; Wu, C. The hot spot transformation in the research evolution of maker. </w:t>
      </w:r>
      <w:r w:rsidRPr="008759AE">
        <w:rPr>
          <w:i/>
          <w:iCs/>
        </w:rPr>
        <w:t xml:space="preserve">Scientometrics </w:t>
      </w:r>
      <w:r w:rsidRPr="008759AE">
        <w:rPr>
          <w:b/>
          <w:bCs/>
        </w:rPr>
        <w:t>2017</w:t>
      </w:r>
      <w:r w:rsidRPr="008759AE">
        <w:rPr>
          <w:i/>
          <w:iCs/>
        </w:rPr>
        <w:t>, 113</w:t>
      </w:r>
      <w:r w:rsidRPr="008759AE">
        <w:t xml:space="preserve">, 1307-1324. </w:t>
      </w:r>
    </w:p>
    <w:p w14:paraId="2F0E2714" w14:textId="77777777" w:rsidR="00C90621" w:rsidRPr="008759AE" w:rsidRDefault="00C90621" w:rsidP="00C90621">
      <w:pPr>
        <w:pStyle w:val="NormalWeb"/>
        <w:ind w:left="450" w:hanging="450"/>
      </w:pPr>
      <w:r w:rsidRPr="008759AE">
        <w:t xml:space="preserve">34335. Kwon, J. Y.; Park, H. W.; Park, Y.; Kim, N. Potentials of Additive Manufacturing with Smart Materials for Chemical Biomarkers in Wearable Applications. </w:t>
      </w:r>
      <w:r w:rsidRPr="008759AE">
        <w:rPr>
          <w:i/>
          <w:iCs/>
        </w:rPr>
        <w:t xml:space="preserve">International Journal of Precision Engineering and Manufacturing-Green Technology </w:t>
      </w:r>
      <w:r w:rsidRPr="008759AE">
        <w:rPr>
          <w:b/>
          <w:bCs/>
        </w:rPr>
        <w:t>2017</w:t>
      </w:r>
      <w:r w:rsidRPr="008759AE">
        <w:rPr>
          <w:i/>
          <w:iCs/>
        </w:rPr>
        <w:t>, 4</w:t>
      </w:r>
      <w:r w:rsidRPr="008759AE">
        <w:t xml:space="preserve">, 335-347. </w:t>
      </w:r>
    </w:p>
    <w:p w14:paraId="4CFDFCD6" w14:textId="77777777" w:rsidR="00C90621" w:rsidRPr="008759AE" w:rsidRDefault="00C90621" w:rsidP="00C90621">
      <w:pPr>
        <w:pStyle w:val="NormalWeb"/>
        <w:ind w:left="450" w:hanging="450"/>
      </w:pPr>
      <w:r w:rsidRPr="008759AE">
        <w:lastRenderedPageBreak/>
        <w:t xml:space="preserve">34336. Kwon, B.; Lee, J. What makes a maker: the motivation for the maker movement in ICT. </w:t>
      </w:r>
      <w:r w:rsidRPr="008759AE">
        <w:rPr>
          <w:i/>
          <w:iCs/>
        </w:rPr>
        <w:t xml:space="preserve">Information Technology for Development </w:t>
      </w:r>
      <w:r w:rsidRPr="008759AE">
        <w:rPr>
          <w:b/>
          <w:bCs/>
        </w:rPr>
        <w:t>2017</w:t>
      </w:r>
      <w:r w:rsidRPr="008759AE">
        <w:rPr>
          <w:i/>
          <w:iCs/>
        </w:rPr>
        <w:t>, 23</w:t>
      </w:r>
      <w:r w:rsidRPr="008759AE">
        <w:t xml:space="preserve">, 318-335. </w:t>
      </w:r>
    </w:p>
    <w:p w14:paraId="46D97E06" w14:textId="77777777" w:rsidR="00C90621" w:rsidRPr="008759AE" w:rsidRDefault="00C90621" w:rsidP="00C90621">
      <w:pPr>
        <w:pStyle w:val="NormalWeb"/>
        <w:ind w:left="450" w:hanging="450"/>
      </w:pPr>
      <w:r w:rsidRPr="008759AE">
        <w:t xml:space="preserve">34337. Radniecki, T. Supporting 3D modeling in the academic library. </w:t>
      </w:r>
      <w:r w:rsidRPr="008759AE">
        <w:rPr>
          <w:i/>
          <w:iCs/>
        </w:rPr>
        <w:t xml:space="preserve">Library Hi Tech </w:t>
      </w:r>
      <w:r w:rsidRPr="008759AE">
        <w:rPr>
          <w:b/>
          <w:bCs/>
        </w:rPr>
        <w:t>2017</w:t>
      </w:r>
      <w:r w:rsidRPr="008759AE">
        <w:rPr>
          <w:i/>
          <w:iCs/>
        </w:rPr>
        <w:t>, 35</w:t>
      </w:r>
      <w:r w:rsidRPr="008759AE">
        <w:t xml:space="preserve">, 240-250. </w:t>
      </w:r>
    </w:p>
    <w:p w14:paraId="20C495AE" w14:textId="77777777" w:rsidR="00C90621" w:rsidRPr="008759AE" w:rsidRDefault="00C90621" w:rsidP="00C90621">
      <w:pPr>
        <w:pStyle w:val="NormalWeb"/>
        <w:ind w:left="450" w:hanging="450"/>
      </w:pPr>
      <w:r w:rsidRPr="008759AE">
        <w:t xml:space="preserve">34338. Walker, V. Implementing a 3D printing service in a biomedical library. </w:t>
      </w:r>
      <w:r w:rsidRPr="008759AE">
        <w:rPr>
          <w:i/>
          <w:iCs/>
        </w:rPr>
        <w:t xml:space="preserve">Journal of the Medical Library Association </w:t>
      </w:r>
      <w:r w:rsidRPr="008759AE">
        <w:rPr>
          <w:b/>
          <w:bCs/>
        </w:rPr>
        <w:t>2017</w:t>
      </w:r>
      <w:r w:rsidRPr="008759AE">
        <w:rPr>
          <w:i/>
          <w:iCs/>
        </w:rPr>
        <w:t>, 105</w:t>
      </w:r>
      <w:r w:rsidRPr="008759AE">
        <w:t xml:space="preserve">, 55-60. </w:t>
      </w:r>
    </w:p>
    <w:p w14:paraId="30AF0476" w14:textId="77777777" w:rsidR="00C90621" w:rsidRPr="008759AE" w:rsidRDefault="00C90621" w:rsidP="00C90621">
      <w:pPr>
        <w:pStyle w:val="NormalWeb"/>
        <w:ind w:left="450" w:hanging="450"/>
      </w:pPr>
      <w:r w:rsidRPr="008759AE">
        <w:t xml:space="preserve">34339. Whitmore, S. A.; Merkley, S. L.; Tonc, L.; Mathias, S. D. Survey of Selected Additively Manufactured Propellants for Arc Ignition of Hybrid Rockets. </w:t>
      </w:r>
      <w:r w:rsidRPr="008759AE">
        <w:rPr>
          <w:i/>
          <w:iCs/>
        </w:rPr>
        <w:t xml:space="preserve">J. Propul. Power </w:t>
      </w:r>
      <w:r w:rsidRPr="008759AE">
        <w:rPr>
          <w:b/>
          <w:bCs/>
        </w:rPr>
        <w:t>2016</w:t>
      </w:r>
      <w:r w:rsidRPr="008759AE">
        <w:rPr>
          <w:i/>
          <w:iCs/>
        </w:rPr>
        <w:t>, 32</w:t>
      </w:r>
      <w:r w:rsidRPr="008759AE">
        <w:t xml:space="preserve">, 1494-1504. </w:t>
      </w:r>
    </w:p>
    <w:p w14:paraId="454AEAF3" w14:textId="77777777" w:rsidR="00C90621" w:rsidRPr="008759AE" w:rsidRDefault="00C90621" w:rsidP="00C90621">
      <w:pPr>
        <w:pStyle w:val="NormalWeb"/>
        <w:ind w:left="450" w:hanging="450"/>
      </w:pPr>
      <w:r w:rsidRPr="008759AE">
        <w:t xml:space="preserve">34340. Wang, C.; Yap, J. B. H.; Li, H.; Chua, J.; Abdul-Razak, A. S.; Mohd-Rahim, F. A. Topographical survey engineering education retrofitted by computer-aided 3D-printing. </w:t>
      </w:r>
      <w:r w:rsidRPr="008759AE">
        <w:rPr>
          <w:i/>
          <w:iCs/>
        </w:rPr>
        <w:t xml:space="preserve">Computer Applications in Engineering Education </w:t>
      </w:r>
      <w:r w:rsidRPr="008759AE">
        <w:rPr>
          <w:b/>
          <w:bCs/>
        </w:rPr>
        <w:t>2018</w:t>
      </w:r>
      <w:r w:rsidRPr="008759AE">
        <w:rPr>
          <w:i/>
          <w:iCs/>
        </w:rPr>
        <w:t>, 26</w:t>
      </w:r>
      <w:r w:rsidRPr="008759AE">
        <w:t xml:space="preserve">, 2116-2130. </w:t>
      </w:r>
    </w:p>
    <w:p w14:paraId="66243C13" w14:textId="77777777" w:rsidR="00C90621" w:rsidRPr="008759AE" w:rsidRDefault="00C90621" w:rsidP="00C90621">
      <w:pPr>
        <w:pStyle w:val="NormalWeb"/>
        <w:ind w:left="450" w:hanging="450"/>
      </w:pPr>
      <w:r w:rsidRPr="008759AE">
        <w:t xml:space="preserve">34341. Pilizota, T.; Yang, Y. "Do It Yourself" Microbial Cultivation Techniques for Synthetic and Systems Biology: Cheap, Fun, and Flexible. </w:t>
      </w:r>
      <w:r w:rsidRPr="008759AE">
        <w:rPr>
          <w:i/>
          <w:iCs/>
        </w:rPr>
        <w:t xml:space="preserve">Frontiers in Microbiology </w:t>
      </w:r>
      <w:r w:rsidRPr="008759AE">
        <w:rPr>
          <w:b/>
          <w:bCs/>
        </w:rPr>
        <w:t>2018</w:t>
      </w:r>
      <w:r w:rsidRPr="008759AE">
        <w:rPr>
          <w:i/>
          <w:iCs/>
        </w:rPr>
        <w:t>, 9</w:t>
      </w:r>
      <w:r w:rsidRPr="008759AE">
        <w:t xml:space="preserve">, 1666. </w:t>
      </w:r>
    </w:p>
    <w:p w14:paraId="17218FE7" w14:textId="6CD773C2" w:rsidR="00C90621" w:rsidRDefault="00C90621" w:rsidP="00C90621">
      <w:pPr>
        <w:pStyle w:val="NormalWeb"/>
        <w:ind w:left="450" w:hanging="450"/>
      </w:pPr>
      <w:r w:rsidRPr="008759AE">
        <w:t xml:space="preserve">34344. Santos, G.; Murmura, F.; Bravi, L. Fabrication laboratories: The development of new business models with new digital technologies. </w:t>
      </w:r>
      <w:r w:rsidRPr="008759AE">
        <w:rPr>
          <w:i/>
          <w:iCs/>
        </w:rPr>
        <w:t xml:space="preserve">Journal of Manufacturing Technology Management </w:t>
      </w:r>
      <w:r w:rsidRPr="008759AE">
        <w:rPr>
          <w:b/>
          <w:bCs/>
        </w:rPr>
        <w:t>2018</w:t>
      </w:r>
      <w:r w:rsidRPr="008759AE">
        <w:rPr>
          <w:i/>
          <w:iCs/>
        </w:rPr>
        <w:t>, 29</w:t>
      </w:r>
      <w:r w:rsidRPr="008759AE">
        <w:t xml:space="preserve">, 1332-1357. </w:t>
      </w:r>
    </w:p>
    <w:p w14:paraId="2080B7E3" w14:textId="340C0E90" w:rsidR="00881DA8" w:rsidRPr="008759AE" w:rsidRDefault="00320EED" w:rsidP="00320EED">
      <w:pPr>
        <w:pStyle w:val="NormalWeb"/>
        <w:ind w:left="450" w:hanging="450"/>
      </w:pPr>
      <w:r>
        <w:t xml:space="preserve">34345. </w:t>
      </w:r>
      <w:r w:rsidRPr="00320EED">
        <w:t>Deruelle,V.; Metzger,J.-L.</w:t>
      </w:r>
      <w:r>
        <w:t xml:space="preserve"> Preventing Isolation by Collaborative Innovation. </w:t>
      </w:r>
      <w:r w:rsidRPr="00320EED">
        <w:rPr>
          <w:i/>
        </w:rPr>
        <w:t>Travail Humain</w:t>
      </w:r>
      <w:r>
        <w:t xml:space="preserve"> </w:t>
      </w:r>
      <w:r w:rsidRPr="00320EED">
        <w:rPr>
          <w:b/>
        </w:rPr>
        <w:t>2015</w:t>
      </w:r>
      <w:r>
        <w:t xml:space="preserve">, </w:t>
      </w:r>
      <w:r w:rsidRPr="00320EED">
        <w:rPr>
          <w:i/>
        </w:rPr>
        <w:t>78</w:t>
      </w:r>
      <w:r>
        <w:t>(1), 67-80.</w:t>
      </w:r>
    </w:p>
    <w:p w14:paraId="7D9A5314" w14:textId="77777777" w:rsidR="00C90621" w:rsidRPr="008759AE" w:rsidRDefault="00C90621" w:rsidP="00C90621">
      <w:pPr>
        <w:pStyle w:val="NormalWeb"/>
        <w:ind w:left="450" w:hanging="450"/>
      </w:pPr>
      <w:r w:rsidRPr="008759AE">
        <w:t xml:space="preserve">34347. Luis Saorin, J.; Melian-Diaz, D.; Bonnet, A.; Carbonell Carrera, C.; Meier, C.; De La Torre-Cantero, J. Makerspace teaching-learning environment to enhance creative competence in engineering students. </w:t>
      </w:r>
      <w:r w:rsidRPr="008759AE">
        <w:rPr>
          <w:i/>
          <w:iCs/>
        </w:rPr>
        <w:t xml:space="preserve">Thinking Skills and Creativity </w:t>
      </w:r>
      <w:r w:rsidRPr="008759AE">
        <w:rPr>
          <w:b/>
          <w:bCs/>
        </w:rPr>
        <w:t>2017</w:t>
      </w:r>
      <w:r w:rsidRPr="008759AE">
        <w:rPr>
          <w:i/>
          <w:iCs/>
        </w:rPr>
        <w:t>, 23</w:t>
      </w:r>
      <w:r w:rsidRPr="008759AE">
        <w:t xml:space="preserve">, 188-198. </w:t>
      </w:r>
    </w:p>
    <w:p w14:paraId="24720F04" w14:textId="77777777" w:rsidR="00C90621" w:rsidRPr="008759AE" w:rsidRDefault="00C90621" w:rsidP="00C90621">
      <w:pPr>
        <w:pStyle w:val="NormalWeb"/>
        <w:ind w:left="450" w:hanging="450"/>
      </w:pPr>
      <w:r w:rsidRPr="008759AE">
        <w:t xml:space="preserve">34349. Birtchnell, T.; Bohme, T.; Gorkin, R. 3D printing and the third mission: The university in the materialization of intellectual capital. </w:t>
      </w:r>
      <w:r w:rsidRPr="008759AE">
        <w:rPr>
          <w:i/>
          <w:iCs/>
        </w:rPr>
        <w:t xml:space="preserve">Technological Forecasting and Social Change </w:t>
      </w:r>
      <w:r w:rsidRPr="008759AE">
        <w:rPr>
          <w:b/>
          <w:bCs/>
        </w:rPr>
        <w:t>2017</w:t>
      </w:r>
      <w:r w:rsidRPr="008759AE">
        <w:rPr>
          <w:i/>
          <w:iCs/>
        </w:rPr>
        <w:t>, 123</w:t>
      </w:r>
      <w:r w:rsidRPr="008759AE">
        <w:t xml:space="preserve">, 240-249. </w:t>
      </w:r>
    </w:p>
    <w:p w14:paraId="46B6E3E5" w14:textId="77777777" w:rsidR="00C90621" w:rsidRPr="008759AE" w:rsidRDefault="00C90621" w:rsidP="00C90621">
      <w:pPr>
        <w:pStyle w:val="NormalWeb"/>
        <w:ind w:left="450" w:hanging="450"/>
      </w:pPr>
      <w:r w:rsidRPr="008759AE">
        <w:t xml:space="preserve">34351. Paganelli, A.; Cribbs, J. D.; Huang, X. '.; Pereira, N.; Huss, J.; Chandler, W.; Paganelli, A. The makerspace experience and teacher professional development. </w:t>
      </w:r>
      <w:r w:rsidRPr="008759AE">
        <w:rPr>
          <w:i/>
          <w:iCs/>
        </w:rPr>
        <w:t xml:space="preserve">Professional Development in Education </w:t>
      </w:r>
      <w:r w:rsidRPr="008759AE">
        <w:rPr>
          <w:b/>
          <w:bCs/>
        </w:rPr>
        <w:t>2017</w:t>
      </w:r>
      <w:r w:rsidRPr="008759AE">
        <w:rPr>
          <w:i/>
          <w:iCs/>
        </w:rPr>
        <w:t>, 43</w:t>
      </w:r>
      <w:r w:rsidRPr="008759AE">
        <w:t xml:space="preserve">, 232-235. </w:t>
      </w:r>
    </w:p>
    <w:p w14:paraId="7151A10E" w14:textId="77777777" w:rsidR="00C90621" w:rsidRPr="008759AE" w:rsidRDefault="00C90621" w:rsidP="00C90621">
      <w:pPr>
        <w:pStyle w:val="NormalWeb"/>
        <w:ind w:left="450" w:hanging="450"/>
      </w:pPr>
      <w:r w:rsidRPr="008759AE">
        <w:t xml:space="preserve">34357. Collier, A. F.; Wayment, H. A. Psychological Benefits of the "Maker" or Do-It-Yourself Movement in Young Adults: A Pathway Towards Subjective Well-Being. </w:t>
      </w:r>
      <w:r w:rsidRPr="008759AE">
        <w:rPr>
          <w:i/>
          <w:iCs/>
        </w:rPr>
        <w:t xml:space="preserve">Journal of Happiness Studies </w:t>
      </w:r>
      <w:r w:rsidRPr="008759AE">
        <w:rPr>
          <w:b/>
          <w:bCs/>
        </w:rPr>
        <w:t>2018</w:t>
      </w:r>
      <w:r w:rsidRPr="008759AE">
        <w:rPr>
          <w:i/>
          <w:iCs/>
        </w:rPr>
        <w:t>, 19</w:t>
      </w:r>
      <w:r w:rsidRPr="008759AE">
        <w:t xml:space="preserve">, 1217-1239. </w:t>
      </w:r>
    </w:p>
    <w:p w14:paraId="639C8042" w14:textId="77777777" w:rsidR="00C90621" w:rsidRPr="008759AE" w:rsidRDefault="00C90621" w:rsidP="00C90621">
      <w:pPr>
        <w:pStyle w:val="NormalWeb"/>
        <w:ind w:left="450" w:hanging="450"/>
      </w:pPr>
      <w:r w:rsidRPr="008759AE">
        <w:t xml:space="preserve">34358. Davis, A. M. L. Current Trends and Goals in the Development of Makerspaces at New England College and Research Libraries. </w:t>
      </w:r>
      <w:r w:rsidRPr="008759AE">
        <w:rPr>
          <w:i/>
          <w:iCs/>
        </w:rPr>
        <w:t xml:space="preserve">Information Technology and Libraries </w:t>
      </w:r>
      <w:r w:rsidRPr="008759AE">
        <w:rPr>
          <w:b/>
          <w:bCs/>
        </w:rPr>
        <w:t>2018</w:t>
      </w:r>
      <w:r w:rsidRPr="008759AE">
        <w:rPr>
          <w:i/>
          <w:iCs/>
        </w:rPr>
        <w:t>, 37</w:t>
      </w:r>
      <w:r w:rsidRPr="008759AE">
        <w:t xml:space="preserve">, 94-117. </w:t>
      </w:r>
    </w:p>
    <w:p w14:paraId="05F14CA8" w14:textId="77777777" w:rsidR="00C90621" w:rsidRPr="008759AE" w:rsidRDefault="00C90621" w:rsidP="00C90621">
      <w:pPr>
        <w:pStyle w:val="NormalWeb"/>
        <w:ind w:left="450" w:hanging="450"/>
      </w:pPr>
      <w:r w:rsidRPr="008759AE">
        <w:lastRenderedPageBreak/>
        <w:t xml:space="preserve">34360. Schor, J. B.; Fitzmaurice, C.; Carfagna, L. B.; Attwood-Charles, W. Paradoxes of openness and distinction in the sharing economy. </w:t>
      </w:r>
      <w:r w:rsidRPr="008759AE">
        <w:rPr>
          <w:i/>
          <w:iCs/>
        </w:rPr>
        <w:t xml:space="preserve">Poetics </w:t>
      </w:r>
      <w:r w:rsidRPr="008759AE">
        <w:rPr>
          <w:b/>
          <w:bCs/>
        </w:rPr>
        <w:t>2016</w:t>
      </w:r>
      <w:r w:rsidRPr="008759AE">
        <w:rPr>
          <w:i/>
          <w:iCs/>
        </w:rPr>
        <w:t>, 54</w:t>
      </w:r>
      <w:r w:rsidRPr="008759AE">
        <w:t xml:space="preserve">, 66-81. </w:t>
      </w:r>
    </w:p>
    <w:p w14:paraId="151672FE" w14:textId="77777777" w:rsidR="00C90621" w:rsidRPr="008759AE" w:rsidRDefault="00C90621" w:rsidP="00C90621">
      <w:pPr>
        <w:pStyle w:val="NormalWeb"/>
        <w:ind w:left="450" w:hanging="450"/>
      </w:pPr>
      <w:r w:rsidRPr="008759AE">
        <w:t xml:space="preserve">34361. Moorefield-Lang, H. M. When makerspaces go mobile: case studies of transportable maker locations. </w:t>
      </w:r>
      <w:r w:rsidRPr="008759AE">
        <w:rPr>
          <w:i/>
          <w:iCs/>
        </w:rPr>
        <w:t xml:space="preserve">Library Hi Tech </w:t>
      </w:r>
      <w:r w:rsidRPr="008759AE">
        <w:rPr>
          <w:b/>
          <w:bCs/>
        </w:rPr>
        <w:t>2015</w:t>
      </w:r>
      <w:r w:rsidRPr="008759AE">
        <w:rPr>
          <w:i/>
          <w:iCs/>
        </w:rPr>
        <w:t>, 33</w:t>
      </w:r>
      <w:r w:rsidRPr="008759AE">
        <w:t xml:space="preserve">, 462-471. </w:t>
      </w:r>
    </w:p>
    <w:p w14:paraId="19464953" w14:textId="77777777" w:rsidR="00C90621" w:rsidRPr="008759AE" w:rsidRDefault="00C90621" w:rsidP="00C90621">
      <w:pPr>
        <w:pStyle w:val="NormalWeb"/>
        <w:ind w:left="450" w:hanging="450"/>
      </w:pPr>
      <w:r w:rsidRPr="008759AE">
        <w:t xml:space="preserve">34362. Williamson, B. Silicon startup schools: technocracy, algorithmic imaginaries and venture philanthropy in corporate education reform. </w:t>
      </w:r>
      <w:r w:rsidRPr="008759AE">
        <w:rPr>
          <w:i/>
          <w:iCs/>
        </w:rPr>
        <w:t xml:space="preserve">Critical Studies in Education </w:t>
      </w:r>
      <w:r w:rsidRPr="008759AE">
        <w:rPr>
          <w:b/>
          <w:bCs/>
        </w:rPr>
        <w:t>2018</w:t>
      </w:r>
      <w:r w:rsidRPr="008759AE">
        <w:rPr>
          <w:i/>
          <w:iCs/>
        </w:rPr>
        <w:t>, 59</w:t>
      </w:r>
      <w:r w:rsidRPr="008759AE">
        <w:t xml:space="preserve">, 218-236. </w:t>
      </w:r>
    </w:p>
    <w:p w14:paraId="3877C0D5" w14:textId="77777777" w:rsidR="00C90621" w:rsidRPr="008759AE" w:rsidRDefault="00C90621" w:rsidP="00C90621">
      <w:pPr>
        <w:pStyle w:val="NormalWeb"/>
        <w:ind w:left="450" w:hanging="450"/>
      </w:pPr>
      <w:r w:rsidRPr="008759AE">
        <w:t xml:space="preserve">34363. Bharti, N.; Singh, S. Three-Dimensional (3D) Printers in Libraries: Perspective and Preliminary Safety Analysis. </w:t>
      </w:r>
      <w:r w:rsidRPr="008759AE">
        <w:rPr>
          <w:i/>
          <w:iCs/>
        </w:rPr>
        <w:t xml:space="preserve">J. Chem. Educ. </w:t>
      </w:r>
      <w:r w:rsidRPr="008759AE">
        <w:rPr>
          <w:b/>
          <w:bCs/>
        </w:rPr>
        <w:t>2017</w:t>
      </w:r>
      <w:r w:rsidRPr="008759AE">
        <w:rPr>
          <w:i/>
          <w:iCs/>
        </w:rPr>
        <w:t>, 94</w:t>
      </w:r>
      <w:r w:rsidRPr="008759AE">
        <w:t xml:space="preserve">, 879-885. </w:t>
      </w:r>
    </w:p>
    <w:p w14:paraId="652D7063" w14:textId="77777777" w:rsidR="00C90621" w:rsidRPr="008759AE" w:rsidRDefault="00C90621" w:rsidP="00C90621">
      <w:pPr>
        <w:pStyle w:val="NormalWeb"/>
        <w:ind w:left="450" w:hanging="450"/>
      </w:pPr>
      <w:r w:rsidRPr="008759AE">
        <w:t xml:space="preserve">34365. de Boer, J. The business case of FryskLab, Europe's first mobile library FabLab. </w:t>
      </w:r>
      <w:r w:rsidRPr="008759AE">
        <w:rPr>
          <w:i/>
          <w:iCs/>
        </w:rPr>
        <w:t xml:space="preserve">Library Hi Tech </w:t>
      </w:r>
      <w:r w:rsidRPr="008759AE">
        <w:rPr>
          <w:b/>
          <w:bCs/>
        </w:rPr>
        <w:t>2015</w:t>
      </w:r>
      <w:r w:rsidRPr="008759AE">
        <w:rPr>
          <w:i/>
          <w:iCs/>
        </w:rPr>
        <w:t>, 33</w:t>
      </w:r>
      <w:r w:rsidRPr="008759AE">
        <w:t xml:space="preserve">, 505-518. </w:t>
      </w:r>
    </w:p>
    <w:p w14:paraId="1B3D6AF9" w14:textId="77777777" w:rsidR="00C90621" w:rsidRPr="008759AE" w:rsidRDefault="00C90621" w:rsidP="00C90621">
      <w:pPr>
        <w:pStyle w:val="NormalWeb"/>
        <w:ind w:left="450" w:hanging="450"/>
      </w:pPr>
      <w:r w:rsidRPr="008759AE">
        <w:t xml:space="preserve">34366. van Holm, E. J. Makerspaces and Local Economic Development. </w:t>
      </w:r>
      <w:r w:rsidRPr="008759AE">
        <w:rPr>
          <w:i/>
          <w:iCs/>
        </w:rPr>
        <w:t xml:space="preserve">Economic Development Quarterly </w:t>
      </w:r>
      <w:r w:rsidRPr="008759AE">
        <w:rPr>
          <w:b/>
          <w:bCs/>
        </w:rPr>
        <w:t>2017</w:t>
      </w:r>
      <w:r w:rsidRPr="008759AE">
        <w:rPr>
          <w:i/>
          <w:iCs/>
        </w:rPr>
        <w:t>, 31</w:t>
      </w:r>
      <w:r w:rsidRPr="008759AE">
        <w:t xml:space="preserve">, 164-173. </w:t>
      </w:r>
    </w:p>
    <w:p w14:paraId="1E3D803E" w14:textId="77777777" w:rsidR="00C90621" w:rsidRPr="008759AE" w:rsidRDefault="00C90621" w:rsidP="00C90621">
      <w:pPr>
        <w:pStyle w:val="NormalWeb"/>
        <w:ind w:left="450" w:hanging="450"/>
      </w:pPr>
      <w:r w:rsidRPr="008759AE">
        <w:t xml:space="preserve">34367. Bevan, B. The promise and the promises of Making in science education. </w:t>
      </w:r>
      <w:r w:rsidRPr="008759AE">
        <w:rPr>
          <w:i/>
          <w:iCs/>
        </w:rPr>
        <w:t xml:space="preserve">Studies in Science Education </w:t>
      </w:r>
      <w:r w:rsidRPr="008759AE">
        <w:rPr>
          <w:b/>
          <w:bCs/>
        </w:rPr>
        <w:t>2017</w:t>
      </w:r>
      <w:r w:rsidRPr="008759AE">
        <w:rPr>
          <w:i/>
          <w:iCs/>
        </w:rPr>
        <w:t>, 53</w:t>
      </w:r>
      <w:r w:rsidRPr="008759AE">
        <w:t xml:space="preserve">, 75-103. </w:t>
      </w:r>
    </w:p>
    <w:p w14:paraId="386D7D53" w14:textId="77777777" w:rsidR="00C90621" w:rsidRPr="008759AE" w:rsidRDefault="00C90621" w:rsidP="00C90621">
      <w:pPr>
        <w:pStyle w:val="NormalWeb"/>
        <w:ind w:left="450" w:hanging="450"/>
      </w:pPr>
      <w:r w:rsidRPr="008759AE">
        <w:t xml:space="preserve">34371. Han, S.; Yoo, J.; Zo, H.; Ciganek, A. P. Understanding makerspace continuance: A self-determination perspective. </w:t>
      </w:r>
      <w:r w:rsidRPr="008759AE">
        <w:rPr>
          <w:i/>
          <w:iCs/>
        </w:rPr>
        <w:t xml:space="preserve">Telematics Inf. </w:t>
      </w:r>
      <w:r w:rsidRPr="008759AE">
        <w:rPr>
          <w:b/>
          <w:bCs/>
        </w:rPr>
        <w:t>2017</w:t>
      </w:r>
      <w:r w:rsidRPr="008759AE">
        <w:rPr>
          <w:i/>
          <w:iCs/>
        </w:rPr>
        <w:t>, 34</w:t>
      </w:r>
      <w:r w:rsidRPr="008759AE">
        <w:t xml:space="preserve">, 184-195. </w:t>
      </w:r>
    </w:p>
    <w:p w14:paraId="5B6DB8D6" w14:textId="77777777" w:rsidR="00C90621" w:rsidRPr="008759AE" w:rsidRDefault="00C90621" w:rsidP="00C90621">
      <w:pPr>
        <w:pStyle w:val="NormalWeb"/>
        <w:ind w:left="450" w:hanging="450"/>
      </w:pPr>
      <w:r w:rsidRPr="008759AE">
        <w:t xml:space="preserve">34372. Giannakos, M. N.; Divitini, M.; Iversen, O. S. Entertainment, engagement, and education: Foundations and developments in digital and physical spaces to support learning through making. </w:t>
      </w:r>
      <w:r w:rsidRPr="008759AE">
        <w:rPr>
          <w:i/>
          <w:iCs/>
        </w:rPr>
        <w:t xml:space="preserve">Entertainment Computing </w:t>
      </w:r>
      <w:r w:rsidRPr="008759AE">
        <w:rPr>
          <w:b/>
          <w:bCs/>
        </w:rPr>
        <w:t>2017</w:t>
      </w:r>
      <w:r w:rsidRPr="008759AE">
        <w:rPr>
          <w:i/>
          <w:iCs/>
        </w:rPr>
        <w:t>, 21</w:t>
      </w:r>
      <w:r w:rsidRPr="008759AE">
        <w:t xml:space="preserve">, 77-81. </w:t>
      </w:r>
    </w:p>
    <w:p w14:paraId="1B58C1DC" w14:textId="77777777" w:rsidR="00C90621" w:rsidRPr="008759AE" w:rsidRDefault="00C90621" w:rsidP="00C90621">
      <w:pPr>
        <w:pStyle w:val="NormalWeb"/>
        <w:ind w:left="450" w:hanging="450"/>
      </w:pPr>
      <w:r w:rsidRPr="008759AE">
        <w:t xml:space="preserve">34374. Gravel, B. E.; Tucker-Raymond, E.; Kohberger, K.; Browne, K. Navigating worlds of information: STEM literacy practices of experienced makers. </w:t>
      </w:r>
      <w:r w:rsidRPr="008759AE">
        <w:rPr>
          <w:i/>
          <w:iCs/>
        </w:rPr>
        <w:t xml:space="preserve">International Journal of Technology and Design Education </w:t>
      </w:r>
      <w:r w:rsidRPr="008759AE">
        <w:rPr>
          <w:b/>
          <w:bCs/>
        </w:rPr>
        <w:t>2018</w:t>
      </w:r>
      <w:r w:rsidRPr="008759AE">
        <w:rPr>
          <w:i/>
          <w:iCs/>
        </w:rPr>
        <w:t>, 28</w:t>
      </w:r>
      <w:r w:rsidRPr="008759AE">
        <w:t xml:space="preserve">, 921-938. </w:t>
      </w:r>
    </w:p>
    <w:p w14:paraId="3711DFC7" w14:textId="77777777" w:rsidR="00C90621" w:rsidRPr="008759AE" w:rsidRDefault="00C90621" w:rsidP="00C90621">
      <w:pPr>
        <w:pStyle w:val="NormalWeb"/>
        <w:ind w:left="450" w:hanging="450"/>
      </w:pPr>
      <w:r w:rsidRPr="008759AE">
        <w:t>34375. Bers, M. U.; Strawhacker, A.; Vizner, M. The design of early childhood makerspaces to support positive technological development</w:t>
      </w:r>
      <w:r>
        <w:t>:</w:t>
      </w:r>
      <w:r w:rsidRPr="008759AE">
        <w:t xml:space="preserve"> Two case studies. </w:t>
      </w:r>
      <w:r w:rsidRPr="008759AE">
        <w:rPr>
          <w:i/>
          <w:iCs/>
        </w:rPr>
        <w:t xml:space="preserve">Library Hi Tech </w:t>
      </w:r>
      <w:r w:rsidRPr="008759AE">
        <w:rPr>
          <w:b/>
          <w:bCs/>
        </w:rPr>
        <w:t>2018</w:t>
      </w:r>
      <w:r w:rsidRPr="008759AE">
        <w:rPr>
          <w:i/>
          <w:iCs/>
        </w:rPr>
        <w:t>, 36</w:t>
      </w:r>
      <w:r w:rsidRPr="008759AE">
        <w:t xml:space="preserve">, 75-96. </w:t>
      </w:r>
    </w:p>
    <w:p w14:paraId="43C29A60" w14:textId="77777777" w:rsidR="00C90621" w:rsidRPr="008759AE" w:rsidRDefault="00C90621" w:rsidP="00C90621">
      <w:pPr>
        <w:pStyle w:val="NormalWeb"/>
        <w:ind w:left="450" w:hanging="450"/>
      </w:pPr>
      <w:r w:rsidRPr="008759AE">
        <w:t xml:space="preserve">34376. Roldan, W.; Hui, J.; Gerber, E. M. University Makerspaces: Opportunities to Support Equitable Participation for Women in Engineering. </w:t>
      </w:r>
      <w:r w:rsidRPr="008759AE">
        <w:rPr>
          <w:i/>
          <w:iCs/>
        </w:rPr>
        <w:t xml:space="preserve">International Journal of Engineering Education </w:t>
      </w:r>
      <w:r w:rsidRPr="008759AE">
        <w:rPr>
          <w:b/>
          <w:bCs/>
        </w:rPr>
        <w:t>2018</w:t>
      </w:r>
      <w:r w:rsidRPr="008759AE">
        <w:rPr>
          <w:i/>
          <w:iCs/>
        </w:rPr>
        <w:t>, 34</w:t>
      </w:r>
      <w:r w:rsidRPr="008759AE">
        <w:t xml:space="preserve">, 751-768. </w:t>
      </w:r>
    </w:p>
    <w:p w14:paraId="1BA940D9" w14:textId="77777777" w:rsidR="00C90621" w:rsidRPr="008759AE" w:rsidRDefault="00C90621" w:rsidP="00C90621">
      <w:pPr>
        <w:pStyle w:val="NormalWeb"/>
        <w:ind w:left="450" w:hanging="450"/>
      </w:pPr>
      <w:r w:rsidRPr="008759AE">
        <w:t xml:space="preserve">34377. Weiner, S.; Lande, M.; Jordan, S. The Engineer of 2020, in the Making: Understanding how Young Adults Develop Maker Identities and the Implications for Education Reform. </w:t>
      </w:r>
      <w:r w:rsidRPr="008759AE">
        <w:rPr>
          <w:i/>
          <w:iCs/>
        </w:rPr>
        <w:t xml:space="preserve">International Journal of Engineering Education </w:t>
      </w:r>
      <w:r w:rsidRPr="008759AE">
        <w:rPr>
          <w:b/>
          <w:bCs/>
        </w:rPr>
        <w:t>2018</w:t>
      </w:r>
      <w:r w:rsidRPr="008759AE">
        <w:rPr>
          <w:i/>
          <w:iCs/>
        </w:rPr>
        <w:t>, 34</w:t>
      </w:r>
      <w:r w:rsidRPr="008759AE">
        <w:t xml:space="preserve">, 833-842. </w:t>
      </w:r>
    </w:p>
    <w:p w14:paraId="472994DB" w14:textId="77777777" w:rsidR="00C90621" w:rsidRPr="008759AE" w:rsidRDefault="00C90621" w:rsidP="00C90621">
      <w:pPr>
        <w:pStyle w:val="NormalWeb"/>
        <w:ind w:left="450" w:hanging="450"/>
      </w:pPr>
      <w:r w:rsidRPr="008759AE">
        <w:t xml:space="preserve">34379. Barton, A. C.; Tan, E.; Greenberg, D. The Makerspace Movement: Sites of Possibilities for Equitable Opportunities to Engage Underrepresented Youth in STEM. </w:t>
      </w:r>
      <w:r w:rsidRPr="008759AE">
        <w:rPr>
          <w:i/>
          <w:iCs/>
        </w:rPr>
        <w:t xml:space="preserve">Teachers College Record </w:t>
      </w:r>
      <w:r w:rsidRPr="008759AE">
        <w:rPr>
          <w:b/>
          <w:bCs/>
        </w:rPr>
        <w:t>2017</w:t>
      </w:r>
      <w:r w:rsidRPr="008759AE">
        <w:rPr>
          <w:i/>
          <w:iCs/>
        </w:rPr>
        <w:t>, 119</w:t>
      </w:r>
      <w:r w:rsidRPr="008759AE">
        <w:t xml:space="preserve">, 060308. </w:t>
      </w:r>
    </w:p>
    <w:p w14:paraId="21406F1A" w14:textId="77777777" w:rsidR="00C90621" w:rsidRPr="008759AE" w:rsidRDefault="00C90621" w:rsidP="00C90621">
      <w:pPr>
        <w:pStyle w:val="NormalWeb"/>
        <w:ind w:left="450" w:hanging="450"/>
      </w:pPr>
      <w:r w:rsidRPr="008759AE">
        <w:lastRenderedPageBreak/>
        <w:t xml:space="preserve">34380*. Deruelle, V.; Metzger, J. -. Preventing Isolation by Collaborative Innovation. </w:t>
      </w:r>
      <w:r w:rsidRPr="008759AE">
        <w:rPr>
          <w:i/>
          <w:iCs/>
        </w:rPr>
        <w:t xml:space="preserve">Travail Humain </w:t>
      </w:r>
      <w:r w:rsidRPr="008759AE">
        <w:rPr>
          <w:b/>
          <w:bCs/>
        </w:rPr>
        <w:t>2015</w:t>
      </w:r>
      <w:r w:rsidRPr="008759AE">
        <w:rPr>
          <w:i/>
          <w:iCs/>
        </w:rPr>
        <w:t>, 78</w:t>
      </w:r>
      <w:r w:rsidRPr="008759AE">
        <w:t>, 67-80. (Abstract, but no paper)</w:t>
      </w:r>
    </w:p>
    <w:p w14:paraId="3FF2EE3F" w14:textId="77777777" w:rsidR="00C90621" w:rsidRPr="008759AE" w:rsidRDefault="00C90621" w:rsidP="00C90621">
      <w:pPr>
        <w:pStyle w:val="NormalWeb"/>
        <w:ind w:left="450" w:hanging="450"/>
      </w:pPr>
      <w:r w:rsidRPr="008759AE">
        <w:t xml:space="preserve">34381*. Noh, Y. A study of the effects of library creative zone programs on creative thinking abilities. </w:t>
      </w:r>
      <w:r w:rsidRPr="008759AE">
        <w:rPr>
          <w:i/>
          <w:iCs/>
        </w:rPr>
        <w:t xml:space="preserve">Journal of Librarianship and Information Science </w:t>
      </w:r>
      <w:r w:rsidRPr="008759AE">
        <w:rPr>
          <w:b/>
          <w:bCs/>
        </w:rPr>
        <w:t>2017</w:t>
      </w:r>
      <w:r w:rsidRPr="008759AE">
        <w:rPr>
          <w:i/>
          <w:iCs/>
        </w:rPr>
        <w:t>, 49</w:t>
      </w:r>
      <w:r w:rsidRPr="008759AE">
        <w:t xml:space="preserve">, 380-396. (Abstract, but no </w:t>
      </w:r>
      <w:r>
        <w:t>p</w:t>
      </w:r>
      <w:r w:rsidRPr="008759AE">
        <w:t>aper)</w:t>
      </w:r>
    </w:p>
    <w:p w14:paraId="65AAAA65" w14:textId="77777777" w:rsidR="00C90621" w:rsidRPr="008759AE" w:rsidRDefault="00C90621" w:rsidP="00C90621">
      <w:pPr>
        <w:pStyle w:val="NormalWeb"/>
        <w:ind w:left="450" w:hanging="450"/>
      </w:pPr>
      <w:r w:rsidRPr="008759AE">
        <w:t xml:space="preserve">34382. </w:t>
      </w:r>
      <w:r>
        <w:t xml:space="preserve">Bowler, L.; Champagne, R. </w:t>
      </w:r>
      <w:r w:rsidRPr="008759AE">
        <w:t>Mindful makers: Question prompts to help guide young peoples' critical technical practices in maker spaces in libraries, museums, and community-based youth organizations</w:t>
      </w:r>
      <w:r>
        <w:t xml:space="preserve">, </w:t>
      </w:r>
      <w:r w:rsidRPr="007C3AE2">
        <w:rPr>
          <w:i/>
        </w:rPr>
        <w:t>Library &amp; Information Science Research</w:t>
      </w:r>
      <w:r w:rsidRPr="008759AE">
        <w:t xml:space="preserve">, </w:t>
      </w:r>
      <w:r w:rsidRPr="008759AE">
        <w:rPr>
          <w:b/>
          <w:bCs/>
        </w:rPr>
        <w:t>201</w:t>
      </w:r>
      <w:r>
        <w:rPr>
          <w:b/>
          <w:bCs/>
        </w:rPr>
        <w:t>6</w:t>
      </w:r>
      <w:r w:rsidRPr="008759AE">
        <w:rPr>
          <w:i/>
          <w:iCs/>
        </w:rPr>
        <w:t xml:space="preserve">, </w:t>
      </w:r>
      <w:r>
        <w:rPr>
          <w:i/>
          <w:iCs/>
        </w:rPr>
        <w:t>38</w:t>
      </w:r>
      <w:r w:rsidRPr="008759AE">
        <w:t xml:space="preserve">, </w:t>
      </w:r>
      <w:r>
        <w:t>117-124.</w:t>
      </w:r>
    </w:p>
    <w:p w14:paraId="5F57D7C8" w14:textId="77777777" w:rsidR="00C90621" w:rsidRPr="008759AE" w:rsidRDefault="00C90621" w:rsidP="00C90621">
      <w:pPr>
        <w:pStyle w:val="NormalWeb"/>
        <w:ind w:left="450" w:hanging="450"/>
      </w:pPr>
      <w:r w:rsidRPr="008759AE">
        <w:t xml:space="preserve">34383. </w:t>
      </w:r>
      <w:r>
        <w:t xml:space="preserve">Chu, S.L.; Angello, G.; Saenz, M.; Quek, F. </w:t>
      </w:r>
      <w:r w:rsidRPr="008759AE">
        <w:t>Fun in Making: Understanding the experience of fun and learning through curriculum-based Making in the elementary school classroom</w:t>
      </w:r>
      <w:r>
        <w:t xml:space="preserve">, </w:t>
      </w:r>
      <w:r w:rsidRPr="001061E4">
        <w:rPr>
          <w:i/>
        </w:rPr>
        <w:t>Entertainment Computing</w:t>
      </w:r>
      <w:r w:rsidRPr="008759AE">
        <w:t xml:space="preserve">, </w:t>
      </w:r>
      <w:r w:rsidRPr="008759AE">
        <w:rPr>
          <w:b/>
          <w:bCs/>
        </w:rPr>
        <w:t>2017</w:t>
      </w:r>
      <w:r w:rsidRPr="008759AE">
        <w:rPr>
          <w:i/>
          <w:iCs/>
        </w:rPr>
        <w:t xml:space="preserve">, </w:t>
      </w:r>
      <w:r>
        <w:rPr>
          <w:i/>
          <w:iCs/>
        </w:rPr>
        <w:t>18</w:t>
      </w:r>
      <w:r w:rsidRPr="008759AE">
        <w:t xml:space="preserve">, </w:t>
      </w:r>
      <w:r>
        <w:t>31-40</w:t>
      </w:r>
      <w:r w:rsidRPr="008759AE">
        <w:t>.</w:t>
      </w:r>
      <w:r>
        <w:t xml:space="preserve"> </w:t>
      </w:r>
    </w:p>
    <w:p w14:paraId="47FDED7F" w14:textId="77777777" w:rsidR="00C90621" w:rsidRPr="008759AE" w:rsidRDefault="00C90621" w:rsidP="00C90621">
      <w:pPr>
        <w:pStyle w:val="NormalWeb"/>
        <w:ind w:left="450" w:hanging="450"/>
      </w:pPr>
      <w:r w:rsidRPr="008759AE">
        <w:t xml:space="preserve">34384. </w:t>
      </w:r>
      <w:r>
        <w:t xml:space="preserve">Eriksson, E.; Heath, C.; Ljungstrand, P.; Parnes, P. </w:t>
      </w:r>
      <w:r w:rsidRPr="008759AE">
        <w:t>Makerspace in school</w:t>
      </w:r>
      <w:r>
        <w:t xml:space="preserve"> </w:t>
      </w:r>
      <w:r w:rsidRPr="008759AE">
        <w:t>—Considerations from a large-scale national testbed</w:t>
      </w:r>
      <w:r>
        <w:t xml:space="preserve">, </w:t>
      </w:r>
      <w:r w:rsidRPr="001061E4">
        <w:rPr>
          <w:i/>
        </w:rPr>
        <w:t>International Journal of Child-Computer Interaction</w:t>
      </w:r>
      <w:r w:rsidRPr="008759AE">
        <w:t xml:space="preserve">, </w:t>
      </w:r>
      <w:r w:rsidRPr="008759AE">
        <w:rPr>
          <w:b/>
          <w:bCs/>
        </w:rPr>
        <w:t>201</w:t>
      </w:r>
      <w:r>
        <w:rPr>
          <w:b/>
          <w:bCs/>
        </w:rPr>
        <w:t>8</w:t>
      </w:r>
      <w:r w:rsidRPr="008759AE">
        <w:rPr>
          <w:i/>
          <w:iCs/>
        </w:rPr>
        <w:t xml:space="preserve">, </w:t>
      </w:r>
      <w:r>
        <w:rPr>
          <w:i/>
          <w:iCs/>
        </w:rPr>
        <w:t>16</w:t>
      </w:r>
      <w:r>
        <w:t xml:space="preserve">, </w:t>
      </w:r>
      <w:r w:rsidRPr="001061E4">
        <w:t>9–15</w:t>
      </w:r>
      <w:r>
        <w:t>.</w:t>
      </w:r>
    </w:p>
    <w:p w14:paraId="738CF2CE" w14:textId="77777777" w:rsidR="00C90621" w:rsidRPr="008759AE" w:rsidRDefault="00C90621" w:rsidP="00C90621">
      <w:pPr>
        <w:pStyle w:val="NormalWeb"/>
        <w:ind w:left="450" w:hanging="450"/>
      </w:pPr>
      <w:r w:rsidRPr="008759AE">
        <w:t xml:space="preserve">34385. </w:t>
      </w:r>
      <w:r>
        <w:t xml:space="preserve">Holbert, N. </w:t>
      </w:r>
      <w:r w:rsidRPr="008759AE">
        <w:t>Leveraging cultural values and ‘‘ways of knowing’’ to increase diversity in maker activities</w:t>
      </w:r>
      <w:r>
        <w:t xml:space="preserve">, </w:t>
      </w:r>
      <w:r w:rsidRPr="001061E4">
        <w:rPr>
          <w:i/>
        </w:rPr>
        <w:t>International Journal of Child-Computer Interaction</w:t>
      </w:r>
      <w:r w:rsidRPr="008759AE">
        <w:t xml:space="preserve">, </w:t>
      </w:r>
      <w:r w:rsidRPr="008759AE">
        <w:rPr>
          <w:b/>
          <w:bCs/>
        </w:rPr>
        <w:t>201</w:t>
      </w:r>
      <w:r>
        <w:rPr>
          <w:b/>
          <w:bCs/>
        </w:rPr>
        <w:t>6</w:t>
      </w:r>
      <w:r w:rsidRPr="008759AE">
        <w:rPr>
          <w:i/>
          <w:iCs/>
        </w:rPr>
        <w:t xml:space="preserve">, </w:t>
      </w:r>
      <w:r>
        <w:rPr>
          <w:i/>
          <w:iCs/>
        </w:rPr>
        <w:t>9-10</w:t>
      </w:r>
      <w:r>
        <w:t>, 33-39.</w:t>
      </w:r>
    </w:p>
    <w:p w14:paraId="014BC898" w14:textId="77777777" w:rsidR="00C90621" w:rsidRPr="008759AE" w:rsidRDefault="00C90621" w:rsidP="00C90621">
      <w:pPr>
        <w:pStyle w:val="NormalWeb"/>
        <w:ind w:left="450" w:hanging="450"/>
      </w:pPr>
      <w:r w:rsidRPr="008759AE">
        <w:t xml:space="preserve">34386. </w:t>
      </w:r>
      <w:r>
        <w:t>Katterfeldt, E.-S.; Dittert, N.; Schelhowe, H</w:t>
      </w:r>
      <w:r w:rsidRPr="008759AE">
        <w:t>. Designing digital fabrication learning environments for Bildung: Implications from ten years of physical computing workshops</w:t>
      </w:r>
      <w:r>
        <w:t xml:space="preserve">, </w:t>
      </w:r>
      <w:r w:rsidRPr="001061E4">
        <w:rPr>
          <w:i/>
        </w:rPr>
        <w:t>International Journal of Child-Computer Interaction</w:t>
      </w:r>
      <w:r w:rsidRPr="008759AE">
        <w:t xml:space="preserve">, </w:t>
      </w:r>
      <w:r w:rsidRPr="008759AE">
        <w:rPr>
          <w:b/>
          <w:bCs/>
        </w:rPr>
        <w:t>201</w:t>
      </w:r>
      <w:r>
        <w:rPr>
          <w:b/>
          <w:bCs/>
        </w:rPr>
        <w:t>5</w:t>
      </w:r>
      <w:r w:rsidRPr="008759AE">
        <w:rPr>
          <w:i/>
          <w:iCs/>
        </w:rPr>
        <w:t xml:space="preserve">, </w:t>
      </w:r>
      <w:r>
        <w:rPr>
          <w:i/>
          <w:iCs/>
        </w:rPr>
        <w:t>5</w:t>
      </w:r>
      <w:r>
        <w:t>, 3-10.</w:t>
      </w:r>
    </w:p>
    <w:p w14:paraId="535B1728" w14:textId="77777777" w:rsidR="00C90621" w:rsidRPr="008759AE" w:rsidRDefault="00C90621" w:rsidP="00C90621">
      <w:pPr>
        <w:pStyle w:val="NormalWeb"/>
        <w:ind w:left="450" w:hanging="450"/>
      </w:pPr>
      <w:r w:rsidRPr="008759AE">
        <w:t xml:space="preserve">34387. </w:t>
      </w:r>
      <w:r>
        <w:t xml:space="preserve">Langley, D.J.; Zirngiebl, M.; Sbeih, J.; Devoldere, B. </w:t>
      </w:r>
      <w:r w:rsidRPr="008759AE">
        <w:t>Trajectories to reconcile sharing and commercialization in the maker movement</w:t>
      </w:r>
      <w:r>
        <w:t xml:space="preserve">, </w:t>
      </w:r>
      <w:r>
        <w:rPr>
          <w:i/>
        </w:rPr>
        <w:t>Business Horizons</w:t>
      </w:r>
      <w:r w:rsidRPr="008759AE">
        <w:t xml:space="preserve">, </w:t>
      </w:r>
      <w:r w:rsidRPr="008759AE">
        <w:rPr>
          <w:b/>
          <w:bCs/>
        </w:rPr>
        <w:t>2017</w:t>
      </w:r>
      <w:r w:rsidRPr="008759AE">
        <w:rPr>
          <w:i/>
          <w:iCs/>
        </w:rPr>
        <w:t xml:space="preserve">, </w:t>
      </w:r>
      <w:r>
        <w:rPr>
          <w:i/>
          <w:iCs/>
        </w:rPr>
        <w:t>60</w:t>
      </w:r>
      <w:r w:rsidRPr="008759AE">
        <w:t xml:space="preserve">, </w:t>
      </w:r>
      <w:r>
        <w:t>783-79</w:t>
      </w:r>
      <w:r w:rsidRPr="008759AE">
        <w:t>4.</w:t>
      </w:r>
      <w:r>
        <w:t xml:space="preserve"> </w:t>
      </w:r>
    </w:p>
    <w:p w14:paraId="68942C40" w14:textId="77777777" w:rsidR="00C90621" w:rsidRPr="008759AE" w:rsidRDefault="00C90621" w:rsidP="00C90621">
      <w:pPr>
        <w:pStyle w:val="NormalWeb"/>
        <w:ind w:left="450" w:hanging="450"/>
      </w:pPr>
      <w:r w:rsidRPr="008759AE">
        <w:t xml:space="preserve">34388. </w:t>
      </w:r>
      <w:r>
        <w:t xml:space="preserve">Maltese, A.V.; Simpson, A.; Anderson, A. </w:t>
      </w:r>
      <w:r w:rsidRPr="008759AE">
        <w:t>Failing to learn: The impact of failures during making activities</w:t>
      </w:r>
      <w:r>
        <w:t xml:space="preserve">, </w:t>
      </w:r>
      <w:r>
        <w:rPr>
          <w:i/>
        </w:rPr>
        <w:t>Thinking Skills and Creativity</w:t>
      </w:r>
      <w:r w:rsidRPr="008759AE">
        <w:t xml:space="preserve">, </w:t>
      </w:r>
      <w:r>
        <w:rPr>
          <w:b/>
          <w:bCs/>
        </w:rPr>
        <w:t>Dec. 2018</w:t>
      </w:r>
      <w:r w:rsidRPr="008759AE">
        <w:rPr>
          <w:i/>
          <w:iCs/>
        </w:rPr>
        <w:t xml:space="preserve">, </w:t>
      </w:r>
      <w:r>
        <w:rPr>
          <w:i/>
          <w:iCs/>
        </w:rPr>
        <w:t>30</w:t>
      </w:r>
      <w:r w:rsidRPr="008759AE">
        <w:t xml:space="preserve">, </w:t>
      </w:r>
      <w:r>
        <w:t>116-124</w:t>
      </w:r>
      <w:r w:rsidRPr="008759AE">
        <w:t>.</w:t>
      </w:r>
      <w:r>
        <w:t xml:space="preserve"> </w:t>
      </w:r>
    </w:p>
    <w:p w14:paraId="17728CF0" w14:textId="77777777" w:rsidR="00C90621" w:rsidRPr="008759AE" w:rsidRDefault="00C90621" w:rsidP="00C90621">
      <w:pPr>
        <w:pStyle w:val="NormalWeb"/>
        <w:ind w:left="450" w:hanging="450"/>
      </w:pPr>
      <w:r w:rsidRPr="008759AE">
        <w:t xml:space="preserve">34389. </w:t>
      </w:r>
      <w:r>
        <w:t xml:space="preserve">Secundo, G.; Perez, S.E.; Martinaitis, Z.; Leitner, K.H. </w:t>
      </w:r>
      <w:r w:rsidRPr="008759AE">
        <w:t xml:space="preserve">An Intellectual </w:t>
      </w:r>
      <w:r>
        <w:t>c</w:t>
      </w:r>
      <w:r w:rsidRPr="008759AE">
        <w:t>apital framework to measure universities' third mission activities</w:t>
      </w:r>
      <w:r>
        <w:t xml:space="preserve">, </w:t>
      </w:r>
      <w:r>
        <w:rPr>
          <w:i/>
        </w:rPr>
        <w:t>Technological Forecasting &amp; Social Change</w:t>
      </w:r>
      <w:r w:rsidRPr="008759AE">
        <w:t xml:space="preserve">, </w:t>
      </w:r>
      <w:r w:rsidRPr="008759AE">
        <w:rPr>
          <w:b/>
          <w:bCs/>
        </w:rPr>
        <w:t>2017</w:t>
      </w:r>
      <w:r w:rsidRPr="008759AE">
        <w:rPr>
          <w:i/>
          <w:iCs/>
        </w:rPr>
        <w:t xml:space="preserve">, </w:t>
      </w:r>
      <w:r>
        <w:rPr>
          <w:i/>
          <w:iCs/>
        </w:rPr>
        <w:t>123</w:t>
      </w:r>
      <w:r w:rsidRPr="008759AE">
        <w:t xml:space="preserve">, </w:t>
      </w:r>
      <w:r>
        <w:t>229-239</w:t>
      </w:r>
      <w:r w:rsidRPr="008759AE">
        <w:t>.</w:t>
      </w:r>
      <w:r>
        <w:t xml:space="preserve"> </w:t>
      </w:r>
    </w:p>
    <w:p w14:paraId="20958611" w14:textId="77777777" w:rsidR="00C90621" w:rsidRPr="008759AE" w:rsidRDefault="00C90621" w:rsidP="00C90621">
      <w:pPr>
        <w:pStyle w:val="NormalWeb"/>
        <w:ind w:left="450" w:hanging="450"/>
      </w:pPr>
      <w:r w:rsidRPr="008759AE">
        <w:t xml:space="preserve">34390. Bieraugel, M.; Neill, S., Ascending Bloom’s Pyramid: Fostering Student Creativity and Innovation in Academic Library Spaces, </w:t>
      </w:r>
      <w:r w:rsidRPr="008759AE">
        <w:rPr>
          <w:i/>
        </w:rPr>
        <w:t>College &amp; Research Libraries</w:t>
      </w:r>
      <w:r w:rsidRPr="008759AE">
        <w:t xml:space="preserve">, </w:t>
      </w:r>
      <w:r w:rsidRPr="008759AE">
        <w:rPr>
          <w:b/>
        </w:rPr>
        <w:t>Jan.</w:t>
      </w:r>
      <w:r w:rsidRPr="008759AE">
        <w:t xml:space="preserve"> </w:t>
      </w:r>
      <w:r w:rsidRPr="008759AE">
        <w:rPr>
          <w:b/>
          <w:bCs/>
        </w:rPr>
        <w:t>2017</w:t>
      </w:r>
      <w:r w:rsidRPr="008759AE">
        <w:rPr>
          <w:i/>
          <w:iCs/>
        </w:rPr>
        <w:t xml:space="preserve">, </w:t>
      </w:r>
      <w:r w:rsidRPr="008759AE">
        <w:t>35-52.</w:t>
      </w:r>
    </w:p>
    <w:p w14:paraId="2344FA77" w14:textId="77777777" w:rsidR="00C90621" w:rsidRPr="008759AE" w:rsidRDefault="00C90621" w:rsidP="00C90621">
      <w:pPr>
        <w:pStyle w:val="NormalWeb"/>
        <w:ind w:left="450" w:hanging="450"/>
      </w:pPr>
      <w:r w:rsidRPr="008759AE">
        <w:t xml:space="preserve">34391. Nichols, J.; Melo, M.; and Dewland, J. Unifying Space and Service for Makers, Entrepreneurs, and Digital Scholars, </w:t>
      </w:r>
      <w:r w:rsidRPr="008759AE">
        <w:rPr>
          <w:i/>
        </w:rPr>
        <w:t>Libraries and the Academy</w:t>
      </w:r>
      <w:r w:rsidRPr="008759AE">
        <w:t xml:space="preserve">, </w:t>
      </w:r>
      <w:r w:rsidRPr="008759AE">
        <w:rPr>
          <w:b/>
          <w:bCs/>
        </w:rPr>
        <w:t>2017</w:t>
      </w:r>
      <w:r w:rsidRPr="008759AE">
        <w:rPr>
          <w:i/>
          <w:iCs/>
        </w:rPr>
        <w:t>, 17(2)</w:t>
      </w:r>
      <w:r w:rsidRPr="008759AE">
        <w:t>, 363-374.</w:t>
      </w:r>
    </w:p>
    <w:p w14:paraId="48CEEA89" w14:textId="1595DF0E" w:rsidR="00C90621" w:rsidRDefault="00C90621" w:rsidP="002F74A6">
      <w:pPr>
        <w:pStyle w:val="NormalWeb"/>
        <w:ind w:left="450" w:hanging="450"/>
      </w:pPr>
      <w:r w:rsidRPr="008759AE">
        <w:t>34392. Kundu, A.; Tariq Ausaf, T.; Swaminathan Rajaraman. 3D Printing, Ink Casting and Micromachined Lamination (3D PICL</w:t>
      </w:r>
      <w:r w:rsidRPr="008759AE">
        <w:rPr>
          <w:rFonts w:ascii="Symbol" w:hAnsi="Symbol"/>
        </w:rPr>
        <w:t></w:t>
      </w:r>
      <w:r w:rsidRPr="008759AE">
        <w:t>M): A Makerspace Approach to the Fabrication of Biological Microdevices</w:t>
      </w:r>
      <w:r>
        <w:t>,</w:t>
      </w:r>
      <w:r w:rsidRPr="008759AE">
        <w:rPr>
          <w:rFonts w:ascii="URWPalladioL-Ital" w:hAnsi="URWPalladioL-Ital" w:cs="URWPalladioL-Ital"/>
          <w:sz w:val="16"/>
          <w:szCs w:val="16"/>
        </w:rPr>
        <w:t xml:space="preserve"> </w:t>
      </w:r>
      <w:r w:rsidRPr="008759AE">
        <w:rPr>
          <w:i/>
        </w:rPr>
        <w:t>Micromachines</w:t>
      </w:r>
      <w:r w:rsidRPr="008759AE">
        <w:t xml:space="preserve"> </w:t>
      </w:r>
      <w:r w:rsidRPr="008759AE">
        <w:rPr>
          <w:b/>
          <w:bCs/>
        </w:rPr>
        <w:t>2018</w:t>
      </w:r>
      <w:r w:rsidRPr="008759AE">
        <w:t>, 9, 85</w:t>
      </w:r>
      <w:r>
        <w:t>-107</w:t>
      </w:r>
      <w:r w:rsidRPr="008759AE">
        <w:t>; doi:10.3390/mi9020085</w:t>
      </w:r>
      <w:r>
        <w:t>.</w:t>
      </w:r>
    </w:p>
    <w:p w14:paraId="45086123" w14:textId="57F79403" w:rsidR="00C90621" w:rsidRDefault="00C90621" w:rsidP="00C90621">
      <w:pPr>
        <w:pStyle w:val="NormalWeb"/>
        <w:spacing w:before="0" w:beforeAutospacing="0" w:after="0" w:afterAutospacing="0"/>
        <w:ind w:left="446" w:hanging="446"/>
      </w:pPr>
      <w:r>
        <w:lastRenderedPageBreak/>
        <w:t xml:space="preserve">34393. </w:t>
      </w:r>
      <w:r w:rsidRPr="008759AE">
        <w:t xml:space="preserve">Nascimento, </w:t>
      </w:r>
      <w:r>
        <w:t xml:space="preserve">S.; </w:t>
      </w:r>
      <w:r w:rsidRPr="008759AE">
        <w:t xml:space="preserve">Pólvora, </w:t>
      </w:r>
      <w:r>
        <w:t xml:space="preserve">A.; </w:t>
      </w:r>
      <w:r w:rsidRPr="008759AE">
        <w:t xml:space="preserve">Paio, </w:t>
      </w:r>
      <w:r>
        <w:t xml:space="preserve">A.; </w:t>
      </w:r>
      <w:r w:rsidRPr="008759AE">
        <w:t>Oliveira,</w:t>
      </w:r>
      <w:r>
        <w:t xml:space="preserve"> S.; Rato, V.; Oliviera, M.J.; Varela, B.; Sousa, J.P. </w:t>
      </w:r>
      <w:r w:rsidRPr="00D940A2">
        <w:t>Sustainable Technologies and Transdisciplinary Futures: From Collaborative Design to Digital Fabrication</w:t>
      </w:r>
      <w:r w:rsidRPr="008759AE">
        <w:rPr>
          <w:i/>
        </w:rPr>
        <w:t>,</w:t>
      </w:r>
      <w:r>
        <w:t xml:space="preserve"> </w:t>
      </w:r>
      <w:r w:rsidRPr="008759AE">
        <w:rPr>
          <w:i/>
        </w:rPr>
        <w:t>Science as Culture</w:t>
      </w:r>
      <w:r w:rsidRPr="008759AE">
        <w:t xml:space="preserve"> </w:t>
      </w:r>
      <w:r w:rsidRPr="008759AE">
        <w:rPr>
          <w:b/>
        </w:rPr>
        <w:t>2016</w:t>
      </w:r>
      <w:r>
        <w:t>, 25(</w:t>
      </w:r>
      <w:r w:rsidRPr="008759AE">
        <w:t>4</w:t>
      </w:r>
      <w:r>
        <w:t>)</w:t>
      </w:r>
      <w:r w:rsidRPr="008759AE">
        <w:t xml:space="preserve">, 520-537, </w:t>
      </w:r>
      <w:r>
        <w:t>doi</w:t>
      </w:r>
      <w:r w:rsidRPr="008759AE">
        <w:t>: 10.1080/09505431.2016.1193131</w:t>
      </w:r>
      <w:r>
        <w:t>.</w:t>
      </w:r>
    </w:p>
    <w:p w14:paraId="4FF614E6" w14:textId="2E8CA548" w:rsidR="00C932BE" w:rsidRDefault="00C932BE" w:rsidP="00C90621">
      <w:pPr>
        <w:pStyle w:val="NormalWeb"/>
        <w:spacing w:before="0" w:beforeAutospacing="0" w:after="0" w:afterAutospacing="0"/>
        <w:ind w:left="446" w:hanging="446"/>
      </w:pPr>
    </w:p>
    <w:p w14:paraId="2591F694" w14:textId="348FE318" w:rsidR="003C5DFF" w:rsidRDefault="00C932BE" w:rsidP="00C932BE">
      <w:pPr>
        <w:pStyle w:val="NormalWeb"/>
        <w:ind w:left="446" w:hanging="446"/>
      </w:pPr>
      <w:r>
        <w:t>34394.</w:t>
      </w:r>
      <w:r w:rsidR="003C5DFF">
        <w:t xml:space="preserve"> Barrett, T., Pizzico, M., Levy, B., Nagel, R., Linsey, J., Talley, K., Forest, C.W., and Newstetter, W. (2015). A review of university maker spaces. Paper presented at 122nd annual conference &amp; exposition of the American Society Engineering Education, Seattle, WA. Retrieved from https://smartech.gatech.edu/handle/1853/53813</w:t>
      </w:r>
    </w:p>
    <w:p w14:paraId="079393C8" w14:textId="10F86D9E" w:rsidR="00C932BE" w:rsidRDefault="00C932BE" w:rsidP="00C932BE">
      <w:pPr>
        <w:pStyle w:val="NormalWeb"/>
        <w:ind w:left="446" w:hanging="446"/>
      </w:pPr>
      <w:r>
        <w:t>34395.  Sheridan, K. M., Halverson, E. R., Litts, B. K., Brahms, L., Jacobs-Priebe, L., &amp; Owens, T. (2014). Learning in the making: A comparative case study of three makerspaces. Harvard Educational Review, 84(4), 505–531.</w:t>
      </w:r>
    </w:p>
    <w:p w14:paraId="4CB07D44" w14:textId="225E7EED" w:rsidR="00C932BE" w:rsidRDefault="00C932BE" w:rsidP="00C932BE">
      <w:pPr>
        <w:pStyle w:val="NormalWeb"/>
        <w:ind w:left="446" w:hanging="446"/>
      </w:pPr>
      <w:r>
        <w:t>34396.  Halverson, E. R., &amp; Sheridan, K. M. (2014). The maker movement in education. Harvard Educational Review, 4, 495–504.</w:t>
      </w:r>
    </w:p>
    <w:p w14:paraId="66946122" w14:textId="20E633DD" w:rsidR="00280601" w:rsidRDefault="00D160A7" w:rsidP="00C90621">
      <w:pPr>
        <w:pStyle w:val="NormalWeb"/>
        <w:spacing w:before="0" w:beforeAutospacing="0" w:after="0" w:afterAutospacing="0"/>
        <w:ind w:left="446" w:hanging="446"/>
      </w:pPr>
      <w:r>
        <w:t xml:space="preserve">34397.  </w:t>
      </w:r>
      <w:r w:rsidRPr="00D160A7">
        <w:t>Dougherty, D. (2012). The maker movement. Innovations, 7(3), 11–14.</w:t>
      </w:r>
    </w:p>
    <w:p w14:paraId="3A606FD7" w14:textId="20AF5AAE" w:rsidR="00D160A7" w:rsidRDefault="00D160A7" w:rsidP="00C90621">
      <w:pPr>
        <w:pStyle w:val="NormalWeb"/>
        <w:spacing w:before="0" w:beforeAutospacing="0" w:after="0" w:afterAutospacing="0"/>
        <w:ind w:left="446" w:hanging="446"/>
      </w:pPr>
    </w:p>
    <w:p w14:paraId="02369B4F" w14:textId="149A846F" w:rsidR="00D160A7" w:rsidRDefault="00D160A7" w:rsidP="00C90621">
      <w:pPr>
        <w:pStyle w:val="NormalWeb"/>
        <w:spacing w:before="0" w:beforeAutospacing="0" w:after="0" w:afterAutospacing="0"/>
        <w:ind w:left="446" w:hanging="446"/>
      </w:pPr>
      <w:r>
        <w:t xml:space="preserve">34398.  </w:t>
      </w:r>
      <w:r w:rsidRPr="00D160A7">
        <w:t>Anderson, C. (2012). Makers: The new industrial revolution. New York: Crown Business.</w:t>
      </w:r>
    </w:p>
    <w:p w14:paraId="5ADF2128" w14:textId="0FB9FE6D" w:rsidR="00D160A7" w:rsidRDefault="00D160A7" w:rsidP="00D160A7">
      <w:pPr>
        <w:pStyle w:val="NormalWeb"/>
        <w:ind w:left="446" w:hanging="446"/>
      </w:pPr>
      <w:r>
        <w:t>34399.  Dougherty, D. (2016). Free to make: How the maker movement is changing our schools, our jobs, and our minds. Berkeley: North Atlantic Books.</w:t>
      </w:r>
    </w:p>
    <w:p w14:paraId="6D625584" w14:textId="55BE1F72" w:rsidR="0011340F" w:rsidRDefault="0011340F" w:rsidP="00D160A7">
      <w:pPr>
        <w:pStyle w:val="NormalWeb"/>
        <w:ind w:left="446" w:hanging="446"/>
      </w:pPr>
      <w:r>
        <w:t xml:space="preserve">34400.  </w:t>
      </w:r>
      <w:r w:rsidRPr="0011340F">
        <w:t>Harel, I., &amp; Papert, S. (1991). Constructionism. New York: Ablex Publishing Corporation.</w:t>
      </w:r>
    </w:p>
    <w:p w14:paraId="79C9455B" w14:textId="04692623" w:rsidR="0011340F" w:rsidRDefault="0011340F" w:rsidP="00D160A7">
      <w:pPr>
        <w:pStyle w:val="NormalWeb"/>
        <w:ind w:left="446" w:hanging="446"/>
      </w:pPr>
      <w:r>
        <w:t xml:space="preserve">34401.  </w:t>
      </w:r>
      <w:r w:rsidRPr="0011340F">
        <w:t>Gauntlett, D. (2011). Making is connecting. Cambridge: Polity Press.</w:t>
      </w:r>
    </w:p>
    <w:p w14:paraId="50E8B001" w14:textId="062B92E2" w:rsidR="0011340F" w:rsidRDefault="0011340F" w:rsidP="0011340F">
      <w:pPr>
        <w:pStyle w:val="NormalWeb"/>
        <w:ind w:left="446" w:hanging="446"/>
      </w:pPr>
      <w:r>
        <w:t>34402.  K.A. Searle, D.A. Fields, D.A. Lui, Y.B. Kafai, Diversifying high school students’ views about computing with electronic textiles, in: Proceedings of the Tenth Annual Conference on International Computing Education Research, ACM, New York, 2014, pp. 75–82.</w:t>
      </w:r>
    </w:p>
    <w:p w14:paraId="50AEAEAF" w14:textId="49E66E61" w:rsidR="0011340F" w:rsidRDefault="0011340F" w:rsidP="0011340F">
      <w:pPr>
        <w:pStyle w:val="NormalWeb"/>
        <w:ind w:left="446" w:hanging="446"/>
      </w:pPr>
      <w:r>
        <w:t>34403.  Y.B. Kafai, K. Searle, E. Kaplan, D. Fields, E. Lee, D. Lui, Cupcake cushions, scooby doo shirts, and soft boomboxes: E-textiles in high school to promote computational concepts, practices, and perceptions, in: Proceedings of the 44th ACM Technical Symposium on Computer Science Education, ACM, New York, 2013, pp. 311–316.</w:t>
      </w:r>
    </w:p>
    <w:p w14:paraId="282566F1" w14:textId="6C75009F" w:rsidR="0011340F" w:rsidRDefault="0011340F" w:rsidP="0011340F">
      <w:pPr>
        <w:pStyle w:val="NormalWeb"/>
        <w:ind w:left="446" w:hanging="446"/>
      </w:pPr>
      <w:r>
        <w:t>34404.  C.K. Harnett, T.R. Tretter, S.B. Philipp, Hackerspaces and engineering education, in: Frontiers in Education Conference (FIE), 2014 IEEE, IEEE, New York, 2014, pp. 1–8.</w:t>
      </w:r>
    </w:p>
    <w:p w14:paraId="5FA5BED5" w14:textId="19D6098F" w:rsidR="0011340F" w:rsidRDefault="0011340F" w:rsidP="0011340F">
      <w:pPr>
        <w:pStyle w:val="NormalWeb"/>
        <w:ind w:left="446" w:hanging="446"/>
      </w:pPr>
      <w:r>
        <w:t>34405.  S. Delle Monache, D. Rocchesso, J. Qi, L. Buechley, A. De Götzen, D. Cestaro, Paper mechanisms for sonic interaction, in: Proceedings of the Sixth International Conference on Tangible, Embedded and Embodied Interaction, ACM, New York, 2012, pp. 61–68.</w:t>
      </w:r>
    </w:p>
    <w:p w14:paraId="43396D8B" w14:textId="1315A99A" w:rsidR="0011340F" w:rsidRDefault="0011340F" w:rsidP="0011340F">
      <w:pPr>
        <w:pStyle w:val="NormalWeb"/>
        <w:ind w:left="446" w:hanging="446"/>
      </w:pPr>
      <w:r>
        <w:t xml:space="preserve">34406.  K.A. Searle, Y.B. Kafai, Boys’ needlework: understanding gendered and indigenous perspectives on computing and crafting with electronic textiles, in: Proceedings of the Eleventh </w:t>
      </w:r>
      <w:r>
        <w:lastRenderedPageBreak/>
        <w:t>Annual International Conference on International Computing Education Research, ACM, New York, 2015, pp. 31–39.</w:t>
      </w:r>
    </w:p>
    <w:p w14:paraId="41183616" w14:textId="4F021F78" w:rsidR="0011340F" w:rsidRDefault="0011340F" w:rsidP="00F56ED0">
      <w:pPr>
        <w:pStyle w:val="NormalWeb"/>
        <w:ind w:left="446" w:hanging="446"/>
      </w:pPr>
      <w:r>
        <w:t xml:space="preserve">34407.  </w:t>
      </w:r>
      <w:r w:rsidR="00F56ED0">
        <w:t>R.F. Bruce, J.D. Brock, S.L. Reiser, Make space for the Pi, in: SoutheastCon 2015, IEEE, New York, April 2015, pp. 1–6.</w:t>
      </w:r>
    </w:p>
    <w:p w14:paraId="1F7E2E77" w14:textId="3F638EF2" w:rsidR="00F56ED0" w:rsidRDefault="00F56ED0" w:rsidP="00F56ED0">
      <w:pPr>
        <w:pStyle w:val="NormalWeb"/>
        <w:ind w:left="446" w:hanging="446"/>
      </w:pPr>
      <w:r>
        <w:t>34408.  B. Kolko, A. Hope, B. Sattler, K. MacCorkle, B. Sirjani, Hackademia: building functional rather than accredited engineers, Proceedings of the 12th Participatory Design Conference: Research Papers, vol. 1, ACM, New York, 2012, pp. 129–138.</w:t>
      </w:r>
    </w:p>
    <w:p w14:paraId="696FA930" w14:textId="040674E4" w:rsidR="00F56ED0" w:rsidRDefault="00F56ED0" w:rsidP="00F56ED0">
      <w:pPr>
        <w:pStyle w:val="NormalWeb"/>
        <w:ind w:left="446" w:hanging="446"/>
      </w:pPr>
      <w:r>
        <w:t>34409.  B. Garneli, M.N. Giannakos, K. Chorianopoulos, L. Jaccheri, Learning by playing and learning by making, in: Serious Games Development and Applications, Springer, Berlin, 2013, pp. 76–85.</w:t>
      </w:r>
    </w:p>
    <w:p w14:paraId="06BEF8F1" w14:textId="2A155E42" w:rsidR="00F56ED0" w:rsidRDefault="00F56ED0" w:rsidP="00F56ED0">
      <w:pPr>
        <w:pStyle w:val="NormalWeb"/>
        <w:ind w:left="446" w:hanging="446"/>
      </w:pPr>
      <w:r>
        <w:t>34410.  D.A. Mellis, L. Buechley, Case studies in the personal fabrication of electronic products, in: Proceedings of the Designing Interactive Systems Conference, ACM, New York, 2012, pp. 268–277.</w:t>
      </w:r>
    </w:p>
    <w:p w14:paraId="10CDE23F" w14:textId="3B43520C" w:rsidR="00F56ED0" w:rsidRDefault="00F56ED0" w:rsidP="00F56ED0">
      <w:pPr>
        <w:pStyle w:val="NormalWeb"/>
        <w:ind w:left="446" w:hanging="446"/>
      </w:pPr>
      <w:r>
        <w:t>34411. D.A. Mellis, S. Jacoby, L. Buechley, H. Perner-Wilson, J. Qi, Microcontrollers as material: crafting circuits with paper, conductive ink, electronic components, and an untoolkit, in: Proceedings of the 7th International Conference on Tangible, Embedded and Embodied Interaction, ACM, New York, 2013, pp. 83–90.</w:t>
      </w:r>
    </w:p>
    <w:p w14:paraId="20AF7692" w14:textId="7AF3B980" w:rsidR="00F56ED0" w:rsidRDefault="00F56ED0" w:rsidP="00F56ED0">
      <w:pPr>
        <w:pStyle w:val="NormalWeb"/>
        <w:ind w:left="446" w:hanging="446"/>
      </w:pPr>
      <w:r>
        <w:t>34412.  J. Qi, L. Buechley, Sketching in circuits: designing and building electronics on paper, in: Proceedings of the SIGCHI Conference on Human Factors in Computing Systems, ACM, New York, 2014, pp. 1713–1722.</w:t>
      </w:r>
    </w:p>
    <w:p w14:paraId="732064E6" w14:textId="7C32A547" w:rsidR="00F56ED0" w:rsidRDefault="00F56ED0" w:rsidP="00F56ED0">
      <w:pPr>
        <w:pStyle w:val="NormalWeb"/>
        <w:ind w:left="446" w:hanging="446"/>
      </w:pPr>
      <w:r>
        <w:t xml:space="preserve">34413.  </w:t>
      </w:r>
      <w:r w:rsidRPr="00F56ED0">
        <w:t>Resnick, M. (2009). Programming for all. Communications of the ACM, 52, 60–67.</w:t>
      </w:r>
    </w:p>
    <w:p w14:paraId="3DFB83E9" w14:textId="3C11F267" w:rsidR="00F56ED0" w:rsidRDefault="00F56ED0" w:rsidP="00F56ED0">
      <w:pPr>
        <w:pStyle w:val="NormalWeb"/>
        <w:ind w:left="446" w:hanging="446"/>
      </w:pPr>
      <w:r>
        <w:t>34414.  Mellis, D. A., Buechley, L., Resnick, M. &amp; Hartmann, B. (2016). Engaging amateurs in the design, fabrication, and assembly of electronic devices. In: Proceedings of the designing interactive systems conference (DIS’16). ACM.</w:t>
      </w:r>
    </w:p>
    <w:p w14:paraId="178D3C2D" w14:textId="439B3F82" w:rsidR="00F56ED0" w:rsidRDefault="00F56ED0" w:rsidP="00F56ED0">
      <w:pPr>
        <w:pStyle w:val="NormalWeb"/>
        <w:ind w:left="446" w:hanging="446"/>
      </w:pPr>
      <w:r>
        <w:t>34415.  Blikstein, P. (2013), “Digital fabrication and ‘making’ in education: the democratization of invention”, in Walter-Herrmann, J. and Büching, C. (Eds), FabLabs: of Machines, Makers and Inventors, Transcript Publishers, Bielefeld.</w:t>
      </w:r>
    </w:p>
    <w:p w14:paraId="35E0245C" w14:textId="52FC5BBB" w:rsidR="00F56ED0" w:rsidRDefault="00F56ED0" w:rsidP="00F56ED0">
      <w:pPr>
        <w:pStyle w:val="NormalWeb"/>
        <w:ind w:left="446" w:hanging="446"/>
      </w:pPr>
      <w:r>
        <w:t>34416.  Blikstein, P. (2012). Bifocal modeling: A study on the learning outcomes of comparing physical and computational models linked in real time. In ACM international conference on multimodal interfaces (pp. 257–264).</w:t>
      </w:r>
    </w:p>
    <w:p w14:paraId="49259CEF" w14:textId="37E6A184" w:rsidR="00F56ED0" w:rsidRDefault="00F56ED0" w:rsidP="00F56ED0">
      <w:pPr>
        <w:pStyle w:val="NormalWeb"/>
        <w:ind w:left="446" w:hanging="446"/>
      </w:pPr>
      <w:r>
        <w:t>34417.  Bowyer, A. (2006), “Wealth without money”, available at: http://reprap.org/wiki/Darwin/BackgroundPage (accessed 19 July 2019).</w:t>
      </w:r>
    </w:p>
    <w:p w14:paraId="3657ECD3" w14:textId="60DA67A2" w:rsidR="00F56ED0" w:rsidRDefault="00F56ED0" w:rsidP="00F56ED0">
      <w:pPr>
        <w:pStyle w:val="NormalWeb"/>
        <w:ind w:left="446" w:hanging="446"/>
      </w:pPr>
      <w:r>
        <w:t>34418.  Bowyer, A. (2011), “Wealth without money”, RepRap Wiki, available at: http://reprap.org/wiki/Wealth_Without_Money (accessed 19 July 2019).</w:t>
      </w:r>
    </w:p>
    <w:p w14:paraId="35C68A1E" w14:textId="7C5B4635" w:rsidR="007B5150" w:rsidRDefault="007B5150" w:rsidP="007B5150">
      <w:pPr>
        <w:pStyle w:val="NormalWeb"/>
        <w:ind w:left="446" w:hanging="446"/>
      </w:pPr>
      <w:r>
        <w:lastRenderedPageBreak/>
        <w:t>34419.  A. Weibert, A. Marshall, K. Aal, K. Schubert, J. Rode, Sewing interest in E-textiles: analyzing making from a gendered perspective, in: Paper Presented at the Proceedings of the 2014 Conference on Designing Interactive Systems, 2014.</w:t>
      </w:r>
    </w:p>
    <w:p w14:paraId="54A14BAD" w14:textId="7EB467DC" w:rsidR="007B5150" w:rsidRDefault="007B5150" w:rsidP="007B5150">
      <w:pPr>
        <w:pStyle w:val="NormalWeb"/>
        <w:ind w:left="446" w:hanging="446"/>
      </w:pPr>
      <w:r>
        <w:t>34420.  J. Tanenbaum, A. Williams, A. Desjardins, K. Tanenbaum, Democratizing technology: pleasure, utility and expressiveness in DIY and maker practice, in: Paper presented at the CHI ’13, Paris, France, 2013.</w:t>
      </w:r>
    </w:p>
    <w:p w14:paraId="6A0166DE" w14:textId="21FBFDD4" w:rsidR="007B5150" w:rsidRDefault="007B5150" w:rsidP="00A01F9C">
      <w:pPr>
        <w:pStyle w:val="NormalWeb"/>
        <w:ind w:left="446" w:hanging="446"/>
      </w:pPr>
      <w:r>
        <w:t xml:space="preserve">34421.  </w:t>
      </w:r>
      <w:r w:rsidR="00A01F9C">
        <w:t>Hietikko, E. 2014. Design for Additive Manufacturing – DFAM. ESA. Loughborough: Loughborough University.</w:t>
      </w:r>
    </w:p>
    <w:p w14:paraId="6ADA296E" w14:textId="074D940D" w:rsidR="00A01F9C" w:rsidRDefault="00A01F9C" w:rsidP="00A01F9C">
      <w:pPr>
        <w:pStyle w:val="NormalWeb"/>
        <w:ind w:left="446" w:hanging="446"/>
      </w:pPr>
      <w:r>
        <w:t>3442</w:t>
      </w:r>
      <w:r w:rsidR="00150346">
        <w:t>2</w:t>
      </w:r>
      <w:r>
        <w:t xml:space="preserve">.  Hielscher, S., Smith, A. and Fressoli, M. (2015a), “WP4 Case Study Report: FabLabs”, report </w:t>
      </w:r>
      <w:r>
        <w:tab/>
        <w:t>for the TRANSIT FP7 Project, p. 13, available at: https://grassrootsinnovations.files.</w:t>
      </w:r>
      <w:r>
        <w:tab/>
        <w:t>wordpress.com/2015/04/fab-labs-final.pdf (accessed May 31, 2015).</w:t>
      </w:r>
    </w:p>
    <w:p w14:paraId="587D9570" w14:textId="72E33507" w:rsidR="007B5150" w:rsidRDefault="007B5150" w:rsidP="00150346">
      <w:pPr>
        <w:pStyle w:val="NormalWeb"/>
        <w:ind w:left="446" w:hanging="446"/>
      </w:pPr>
      <w:r>
        <w:t>3442</w:t>
      </w:r>
      <w:r w:rsidR="00150346">
        <w:t>3</w:t>
      </w:r>
      <w:r>
        <w:t xml:space="preserve">. </w:t>
      </w:r>
      <w:r w:rsidR="00150346">
        <w:t xml:space="preserve">Boeck, J. and Troxler, P. (2011), “Sustainable FabLabs”, </w:t>
      </w:r>
      <w:r w:rsidR="00600861">
        <w:t xml:space="preserve">formerly </w:t>
      </w:r>
      <w:r w:rsidR="00150346">
        <w:t xml:space="preserve">available at: </w:t>
      </w:r>
      <w:r w:rsidR="00150346">
        <w:tab/>
        <w:t xml:space="preserve">http://wiki.fablab.is/images/e/ef/Factsheet_LabSustainability_Fab7.pdf (accessed December 4, </w:t>
      </w:r>
      <w:r w:rsidR="00150346">
        <w:tab/>
        <w:t>2014</w:t>
      </w:r>
      <w:r w:rsidR="00600861">
        <w:t>; no longer accessible</w:t>
      </w:r>
      <w:r w:rsidR="00150346">
        <w:t>).</w:t>
      </w:r>
    </w:p>
    <w:p w14:paraId="43ECE5D7" w14:textId="6B6E009C" w:rsidR="007B5150" w:rsidRDefault="007B5150" w:rsidP="00150346">
      <w:pPr>
        <w:pStyle w:val="NormalWeb"/>
        <w:ind w:left="446" w:hanging="446"/>
      </w:pPr>
      <w:r>
        <w:t>3442</w:t>
      </w:r>
      <w:r w:rsidR="00150346">
        <w:t>4</w:t>
      </w:r>
      <w:r>
        <w:t xml:space="preserve">. </w:t>
      </w:r>
      <w:r w:rsidR="00150346">
        <w:t xml:space="preserve">Burke, J. (2015). Making sense: Can makerspaces work in academic libraries? Paper presented </w:t>
      </w:r>
      <w:r w:rsidR="00150346">
        <w:tab/>
        <w:t>at ACRL 2015. Retrieved from http://www.ala.org/acrl/acrl/conferences/acrl2015/papers</w:t>
      </w:r>
    </w:p>
    <w:p w14:paraId="2DCD8BF6" w14:textId="17826680" w:rsidR="00150346" w:rsidRDefault="00AF2DF6" w:rsidP="00150346">
      <w:pPr>
        <w:pStyle w:val="NormalWeb"/>
        <w:ind w:left="446" w:hanging="446"/>
      </w:pPr>
      <w:r>
        <w:t>34425.</w:t>
      </w:r>
      <w:r>
        <w:tab/>
      </w:r>
      <w:r w:rsidRPr="00AF2DF6">
        <w:t>Massis, B. (2013), “3D printing and the library”, New Library World, Vol. 114 Nos 7/8, pp. 351-</w:t>
      </w:r>
      <w:r>
        <w:tab/>
      </w:r>
      <w:r w:rsidRPr="00AF2DF6">
        <w:t>354.</w:t>
      </w:r>
    </w:p>
    <w:p w14:paraId="00A30A94" w14:textId="081FDEF3" w:rsidR="00AF2DF6" w:rsidRDefault="00AF2DF6" w:rsidP="00AF2DF6">
      <w:pPr>
        <w:pStyle w:val="NormalWeb"/>
        <w:ind w:left="446" w:hanging="446"/>
      </w:pPr>
      <w:r>
        <w:t xml:space="preserve">34426. Nowlan, G.A. (2015), “Developing and implementing 3D printing services in an academic </w:t>
      </w:r>
      <w:r>
        <w:tab/>
        <w:t>library”, Library Hi Tech, Vol. 33 No. 4, pp. 472-479.</w:t>
      </w:r>
    </w:p>
    <w:p w14:paraId="49B8D2E3" w14:textId="1F59C447" w:rsidR="00AF2DF6" w:rsidRDefault="00AF2DF6" w:rsidP="00AF2DF6">
      <w:pPr>
        <w:pStyle w:val="NormalWeb"/>
        <w:ind w:left="446" w:hanging="446"/>
      </w:pPr>
      <w:r>
        <w:t xml:space="preserve">34427. Scalfani, V.F. and Sahib, J. (2013), “A model for managing 3D printing services in academic </w:t>
      </w:r>
      <w:r>
        <w:tab/>
        <w:t xml:space="preserve">libraries”, Issues in Science and Technology Librarianship, No. 72, pp. 1-13, available at: </w:t>
      </w:r>
      <w:r>
        <w:tab/>
        <w:t>www.istl.org/13-spring/refereed1.html (accessed November 3, 2016).</w:t>
      </w:r>
    </w:p>
    <w:p w14:paraId="51CB95D5" w14:textId="43F44B03" w:rsidR="00AF2DF6" w:rsidRDefault="00AF2DF6" w:rsidP="00AF2DF6">
      <w:pPr>
        <w:pStyle w:val="NormalWeb"/>
        <w:ind w:left="446" w:hanging="446"/>
      </w:pPr>
      <w:r>
        <w:t xml:space="preserve">34428. Pryor, S. (2014), “Implementing a 3D printing service in an academic library”, Journal of </w:t>
      </w:r>
      <w:r>
        <w:tab/>
        <w:t>Library Administration, Vol. 54 No. 1, pp. 1-10.</w:t>
      </w:r>
    </w:p>
    <w:p w14:paraId="341C7C43" w14:textId="6513C8BC" w:rsidR="0082791A" w:rsidRDefault="00A01F9C" w:rsidP="00CE0232">
      <w:pPr>
        <w:pStyle w:val="NormalWeb"/>
        <w:ind w:left="446" w:hanging="446"/>
      </w:pPr>
      <w:r>
        <w:t>220</w:t>
      </w:r>
      <w:r w:rsidR="0082791A">
        <w:t>.</w:t>
      </w:r>
      <w:r w:rsidR="0082791A">
        <w:tab/>
        <w:t>Lande</w:t>
      </w:r>
      <w:r w:rsidR="008139A7">
        <w:t xml:space="preserve">, Micah, </w:t>
      </w:r>
      <w:r w:rsidR="008139A7" w:rsidRPr="008139A7">
        <w:t>https://engineeringunleashed.com/user-profile.aspx?userguid=3cb1b1fa-8212-4dd3-b7a2-8ec3ca53a500</w:t>
      </w:r>
    </w:p>
    <w:p w14:paraId="6379EBD5" w14:textId="24E95BBF" w:rsidR="0082791A" w:rsidRDefault="00A01F9C" w:rsidP="00CE0232">
      <w:pPr>
        <w:pStyle w:val="NormalWeb"/>
        <w:ind w:left="446" w:hanging="446"/>
      </w:pPr>
      <w:r>
        <w:t>221</w:t>
      </w:r>
      <w:r w:rsidR="0082791A">
        <w:t>. Jordan</w:t>
      </w:r>
      <w:r w:rsidR="008139A7">
        <w:t xml:space="preserve">, Shawn, </w:t>
      </w:r>
      <w:r w:rsidR="008139A7" w:rsidRPr="008139A7">
        <w:t>https://engineeringunleashed.com/user-profile.aspx?userguid=106f716b-8074-4f9c-bb4d-6a69f4bef6f3</w:t>
      </w:r>
    </w:p>
    <w:p w14:paraId="685B5020" w14:textId="2146CC68" w:rsidR="00CE0232" w:rsidRDefault="00CE0232" w:rsidP="00CE0232">
      <w:pPr>
        <w:pStyle w:val="NormalWeb"/>
        <w:ind w:left="446" w:hanging="446"/>
      </w:pPr>
      <w:r>
        <w:t xml:space="preserve">26. </w:t>
      </w:r>
      <w:r>
        <w:tab/>
        <w:t>Bucknell BFab for Faculty, July 24-26, 2019, https://docs.google.com/forms/d/e/1FAIpQLSd4shBek2yxoKSR6my7M1Wg43kvFrW3JMaqATDllaeQAU28oA/viewform.</w:t>
      </w:r>
    </w:p>
    <w:p w14:paraId="71128C82" w14:textId="71AE3C8B" w:rsidR="00CE0232" w:rsidRDefault="00CE0232" w:rsidP="00CE0232">
      <w:pPr>
        <w:pStyle w:val="NormalWeb"/>
        <w:ind w:left="446" w:hanging="446"/>
      </w:pPr>
      <w:r>
        <w:lastRenderedPageBreak/>
        <w:t>14.  Eric Meyer and Mansoor Nasir, Lawrence Technological University, "How to include EML in technical courses with "Quantified Self" themed modules", https://engineeringunleashed.com/cards/cardview.aspx?CardGuid=0af1523d-f63a-4bcc-977a-b389fa4b65b6</w:t>
      </w:r>
    </w:p>
    <w:p w14:paraId="1F6347A3" w14:textId="5C3A539E" w:rsidR="00CE0232" w:rsidRDefault="00CE0232" w:rsidP="00CE0232">
      <w:pPr>
        <w:pStyle w:val="NormalWeb"/>
        <w:ind w:left="446" w:hanging="446"/>
      </w:pPr>
      <w:r>
        <w:t>15.  Eric Meyer and Mansoor Nasir, Lawrence Technological University, "Hands-on activities for Prototyping and Ideation in Biomedical Engineering", https://engineeringunleashed.com/cards/cardview.aspx?CardGuid=5396bdbd-cc02-46b5-a1ac-c9462e24fb58</w:t>
      </w:r>
    </w:p>
    <w:p w14:paraId="659EE181" w14:textId="44A6C4DE" w:rsidR="00CE0232" w:rsidRDefault="00CE0232" w:rsidP="00CE0232">
      <w:pPr>
        <w:pStyle w:val="NormalWeb"/>
        <w:ind w:left="446" w:hanging="446"/>
      </w:pPr>
      <w:r>
        <w:t>16.  Eric Meyer and Mansoor Nasir, Lawrence Technological University, "QS4EML Course Module for "Medical Device Design'", https://engineeringunleashed.com/cards/cardview.aspx?CardGuid=8a0f3301-6557-44c2-bcea-33d5f910a6fb</w:t>
      </w:r>
    </w:p>
    <w:p w14:paraId="326E1FB8" w14:textId="4CDB44C6" w:rsidR="00CE0232" w:rsidRDefault="00CE0232" w:rsidP="00CE0232">
      <w:pPr>
        <w:pStyle w:val="NormalWeb"/>
        <w:ind w:left="446" w:hanging="446"/>
      </w:pPr>
      <w:r>
        <w:t>17.  Eric Meyer and Mansoor Nasir, Lawrence Technological University, QS4EML Course Modules for "Bioinstrumentation", https://engineeringunleashed.com/cards/cardview.aspx?CardGuid=8a0f3301-6557-44c2-bcea-33d5f910a6fb</w:t>
      </w:r>
    </w:p>
    <w:p w14:paraId="7BBC8655" w14:textId="12EA4EC0" w:rsidR="00CE0232" w:rsidRDefault="00CE0232" w:rsidP="00CE0232">
      <w:pPr>
        <w:pStyle w:val="NormalWeb"/>
        <w:ind w:left="446" w:hanging="446"/>
      </w:pPr>
      <w:r>
        <w:t>18.  Eric Meyer and Mansoor Nasir, Lawrence Technological University, "Using Maker Projects to Spark Interest in STEM",  https://engineeringunleashed.com/cards/cardview.aspx?CardGuid=32da43e0-f766-40cb-8d63-c7027c90e619</w:t>
      </w:r>
    </w:p>
    <w:p w14:paraId="1714433D" w14:textId="41DBE807" w:rsidR="00CE0232" w:rsidRDefault="00CE0232" w:rsidP="00CE0232">
      <w:pPr>
        <w:pStyle w:val="NormalWeb"/>
        <w:ind w:left="446" w:hanging="446"/>
      </w:pPr>
      <w:r>
        <w:t>19.  Eric Meyer, Lawrence Technological University, QS4EML Course Module for "Introduction to Biomedical Engineering'", https://engineeringunleashed.com/cards/cardview.aspx?CardGuid=8a0f3301-6557-44c2-bcea-33d5f910a6fb</w:t>
      </w:r>
    </w:p>
    <w:p w14:paraId="2CC400BC" w14:textId="5B5F4A30" w:rsidR="00CE0232" w:rsidRDefault="00CE0232" w:rsidP="00CE0232">
      <w:pPr>
        <w:pStyle w:val="NormalWeb"/>
        <w:ind w:left="446" w:hanging="446"/>
      </w:pPr>
      <w:r>
        <w:t>20.  Eric Meyer, Lawrence Technological University, QS4EML Course Modules for "BME Best Practices", https://engineeringunleashed.com/cards/cardview.aspx?CardGuid=2531d7da-a343-496a-ac2a-c5c4e619756f</w:t>
      </w:r>
    </w:p>
    <w:p w14:paraId="655D50F3" w14:textId="71ADE7BB" w:rsidR="00CE0232" w:rsidRDefault="00CE0232" w:rsidP="00CE0232">
      <w:pPr>
        <w:pStyle w:val="NormalWeb"/>
        <w:ind w:left="446" w:hanging="446"/>
      </w:pPr>
      <w:r>
        <w:t>21.  Eric Meyer, Lawrence Technological University, QS4EML Course Module for "Biomechanics", https://engineeringunleashed.com/cards/cardview.aspx?CardGuid=4c25386b-8ef8-4c96-a8bb-3d202232c47e</w:t>
      </w:r>
    </w:p>
    <w:p w14:paraId="47F77A2E" w14:textId="77777777" w:rsidR="00CE0232" w:rsidRDefault="00CE0232" w:rsidP="00CE0232">
      <w:pPr>
        <w:pStyle w:val="NormalWeb"/>
        <w:ind w:left="446" w:hanging="446"/>
      </w:pPr>
    </w:p>
    <w:p w14:paraId="7C1712DF" w14:textId="77777777" w:rsidR="00CE0232" w:rsidRDefault="00CE0232" w:rsidP="00CE0232">
      <w:pPr>
        <w:pStyle w:val="NormalWeb"/>
        <w:ind w:left="446" w:hanging="446"/>
      </w:pPr>
      <w:r>
        <w:t>22.  Eric Meyer, Lawrence Technological University, "QS4EML Course Modules for "Engineering in Orthopedics" elective", https://engineeringunleashed.com/cards/cardview.aspx?CardGuid=3dcdb482-a05d-4fbf-bd58-eeedcd15adcd</w:t>
      </w:r>
    </w:p>
    <w:p w14:paraId="1C3BDEE3" w14:textId="77777777" w:rsidR="00CE0232" w:rsidRDefault="00CE0232" w:rsidP="00CE0232">
      <w:pPr>
        <w:pStyle w:val="NormalWeb"/>
        <w:ind w:left="446" w:hanging="446"/>
      </w:pPr>
      <w:r>
        <w:t xml:space="preserve">23.  Eric Meyer and Mansoor Nasir, Lawrence Technological University, "How to include EML in technical courses with "Quantified Self" themed modules", presented at the KEEN National </w:t>
      </w:r>
      <w:r>
        <w:lastRenderedPageBreak/>
        <w:t>Conference, Dallas, TX, January, 2018. https://engineeringunleashed.com/cards/cardview.aspx?CardGuid=0af1523d-f63a-4bcc-977a-b389fa4b65b6</w:t>
      </w:r>
    </w:p>
    <w:p w14:paraId="78C9865A" w14:textId="1E1D61F8" w:rsidR="000D1806" w:rsidRDefault="000D1806" w:rsidP="000D1806">
      <w:pPr>
        <w:pStyle w:val="NormalWeb"/>
      </w:pPr>
      <w:r w:rsidRPr="000D1806">
        <w:t xml:space="preserve">25. Interviews of Neal Ninteman and Ben Guidice by Jim Brenner of Florida Tech at George Fox </w:t>
      </w:r>
      <w:r w:rsidRPr="000D1806">
        <w:tab/>
        <w:t>University, May 10, 2019.</w:t>
      </w:r>
    </w:p>
    <w:p w14:paraId="63EFC62F" w14:textId="0092F828" w:rsidR="0082791A" w:rsidRDefault="0082791A" w:rsidP="0082791A">
      <w:pPr>
        <w:pStyle w:val="NormalWeb"/>
        <w:spacing w:before="0" w:beforeAutospacing="0" w:after="0" w:afterAutospacing="0"/>
      </w:pPr>
      <w:r>
        <w:t xml:space="preserve">28. David Beavers, Florida Tech MakerSpace: Electronic Support Lab / 3D Printing Camp, </w:t>
      </w:r>
      <w:r>
        <w:tab/>
      </w:r>
      <w:hyperlink r:id="rId64" w:history="1">
        <w:r w:rsidRPr="00231032">
          <w:rPr>
            <w:rStyle w:val="Hyperlink"/>
          </w:rPr>
          <w:t>https://www.fit.edu/engineering-and-science/about/facilities/makerspace/3d-printing-camp/</w:t>
        </w:r>
      </w:hyperlink>
      <w:r>
        <w:t>.</w:t>
      </w:r>
    </w:p>
    <w:p w14:paraId="75923515" w14:textId="77777777" w:rsidR="000D3A7B" w:rsidRDefault="000D3A7B" w:rsidP="000D3A7B">
      <w:pPr>
        <w:pStyle w:val="NormalWeb"/>
        <w:spacing w:before="0" w:beforeAutospacing="0" w:after="0" w:afterAutospacing="0"/>
      </w:pPr>
    </w:p>
    <w:p w14:paraId="684430F9" w14:textId="4648E551" w:rsidR="000D3A7B" w:rsidRDefault="000D3A7B" w:rsidP="000D3A7B">
      <w:pPr>
        <w:pStyle w:val="NormalWeb"/>
        <w:spacing w:before="0" w:beforeAutospacing="0" w:after="0" w:afterAutospacing="0"/>
      </w:pPr>
      <w:r>
        <w:t>252. David Beavers, personal communication, interviewed by James Brenner, May 6, 2019.</w:t>
      </w:r>
    </w:p>
    <w:p w14:paraId="189ACB11" w14:textId="77777777" w:rsidR="000D3A7B" w:rsidRPr="000D1806" w:rsidRDefault="000D3A7B" w:rsidP="000D3A7B">
      <w:pPr>
        <w:pStyle w:val="NormalWeb"/>
        <w:spacing w:before="0" w:beforeAutospacing="0" w:after="0" w:afterAutospacing="0"/>
      </w:pPr>
    </w:p>
    <w:p w14:paraId="13B1DAF8" w14:textId="0123AD76" w:rsidR="006B192A" w:rsidRDefault="00966C75" w:rsidP="00966C75">
      <w:pPr>
        <w:pStyle w:val="NormalWeb"/>
        <w:spacing w:before="0" w:beforeAutospacing="0" w:after="0" w:afterAutospacing="0"/>
        <w:ind w:left="446" w:hanging="446"/>
      </w:pPr>
      <w:r>
        <w:t xml:space="preserve">32. </w:t>
      </w:r>
      <w:r w:rsidR="00154933">
        <w:t xml:space="preserve">James R. </w:t>
      </w:r>
      <w:r>
        <w:t>Brenner</w:t>
      </w:r>
      <w:r w:rsidR="00154933">
        <w:t xml:space="preserve">, Florida Tech, "Nanotechnology", </w:t>
      </w:r>
      <w:hyperlink r:id="rId65" w:history="1">
        <w:r w:rsidR="00154933" w:rsidRPr="00154933">
          <w:rPr>
            <w:rStyle w:val="Hyperlink"/>
          </w:rPr>
          <w:t>https://engineeringunleashed.com/cards/cardview.aspx?CardGuid=2659c514-e143-417a-a280-0f9721c3707b</w:t>
        </w:r>
      </w:hyperlink>
    </w:p>
    <w:p w14:paraId="69CE2E79" w14:textId="6C25CC83" w:rsidR="006B192A" w:rsidRDefault="00966C75" w:rsidP="006B192A">
      <w:pPr>
        <w:pStyle w:val="NormalWeb"/>
        <w:ind w:left="446" w:hanging="446"/>
      </w:pPr>
      <w:r>
        <w:t>33</w:t>
      </w:r>
      <w:r w:rsidR="00280601">
        <w:t xml:space="preserve">. </w:t>
      </w:r>
      <w:r w:rsidR="006B192A">
        <w:t xml:space="preserve">S. Scott Crump, </w:t>
      </w:r>
      <w:r w:rsidR="00280601">
        <w:t>Stratasys</w:t>
      </w:r>
      <w:r w:rsidR="006B192A">
        <w:t>, Inc., "</w:t>
      </w:r>
      <w:r w:rsidR="006B192A" w:rsidRPr="006B192A">
        <w:t>Apparatus and method for creating three-dimensional objects</w:t>
      </w:r>
      <w:r w:rsidR="006B192A">
        <w:t xml:space="preserve">", Patent No. </w:t>
      </w:r>
      <w:r w:rsidR="006B192A" w:rsidRPr="006B192A">
        <w:t>US5121329A</w:t>
      </w:r>
      <w:r w:rsidR="006B192A">
        <w:t xml:space="preserve">, Filed 10/30/1989, Approved 6/9/1992, </w:t>
      </w:r>
      <w:hyperlink r:id="rId66" w:history="1">
        <w:r w:rsidR="006B192A" w:rsidRPr="006B192A">
          <w:rPr>
            <w:rStyle w:val="Hyperlink"/>
          </w:rPr>
          <w:t>https://patents.google.com/patent/US5121329A/en</w:t>
        </w:r>
      </w:hyperlink>
      <w:r w:rsidR="006B192A">
        <w:t>.</w:t>
      </w:r>
    </w:p>
    <w:p w14:paraId="22503F19" w14:textId="292A0C59" w:rsidR="00280601" w:rsidRDefault="00280601" w:rsidP="00280601">
      <w:pPr>
        <w:pStyle w:val="NormalWeb"/>
        <w:spacing w:before="0" w:beforeAutospacing="0" w:after="0" w:afterAutospacing="0"/>
        <w:ind w:left="446" w:hanging="446"/>
      </w:pPr>
      <w:r>
        <w:t>3</w:t>
      </w:r>
      <w:r w:rsidR="00966C75">
        <w:t>4</w:t>
      </w:r>
      <w:r>
        <w:t xml:space="preserve">. Reprap Prusa </w:t>
      </w:r>
      <w:r w:rsidR="006A4BE0">
        <w:t xml:space="preserve">i3, </w:t>
      </w:r>
      <w:hyperlink r:id="rId67" w:history="1">
        <w:r w:rsidR="006A4BE0" w:rsidRPr="006A4BE0">
          <w:rPr>
            <w:rStyle w:val="Hyperlink"/>
          </w:rPr>
          <w:t>https://reprap.org/wiki/Prusa_i3</w:t>
        </w:r>
      </w:hyperlink>
      <w:r w:rsidR="006A4BE0">
        <w:t>.</w:t>
      </w:r>
    </w:p>
    <w:p w14:paraId="4D288B45" w14:textId="77777777" w:rsidR="006B192A" w:rsidRDefault="006B192A" w:rsidP="00280601">
      <w:pPr>
        <w:pStyle w:val="NormalWeb"/>
        <w:spacing w:before="0" w:beforeAutospacing="0" w:after="0" w:afterAutospacing="0"/>
        <w:ind w:left="446" w:hanging="446"/>
      </w:pPr>
    </w:p>
    <w:p w14:paraId="6E71E971" w14:textId="1FF2E6F0" w:rsidR="00280601" w:rsidRDefault="00280601" w:rsidP="00280601">
      <w:pPr>
        <w:pStyle w:val="NormalWeb"/>
        <w:spacing w:before="0" w:beforeAutospacing="0" w:after="0" w:afterAutospacing="0"/>
        <w:ind w:left="446" w:hanging="446"/>
      </w:pPr>
      <w:r>
        <w:t>3</w:t>
      </w:r>
      <w:r w:rsidR="00966C75">
        <w:t>5</w:t>
      </w:r>
      <w:r>
        <w:t>. Thingivers</w:t>
      </w:r>
      <w:r w:rsidR="006A4BE0">
        <w:t xml:space="preserve">e - Digital Designs for Physical Objects, </w:t>
      </w:r>
      <w:hyperlink r:id="rId68" w:history="1">
        <w:r w:rsidR="006A4BE0" w:rsidRPr="006A4BE0">
          <w:rPr>
            <w:rStyle w:val="Hyperlink"/>
          </w:rPr>
          <w:t>https://www.thingiverse.com/</w:t>
        </w:r>
      </w:hyperlink>
      <w:r w:rsidR="006B192A">
        <w:t>.</w:t>
      </w:r>
    </w:p>
    <w:p w14:paraId="762A9606" w14:textId="77777777" w:rsidR="006B192A" w:rsidRDefault="006B192A" w:rsidP="00280601">
      <w:pPr>
        <w:pStyle w:val="NormalWeb"/>
        <w:spacing w:before="0" w:beforeAutospacing="0" w:after="0" w:afterAutospacing="0"/>
        <w:ind w:left="446" w:hanging="446"/>
      </w:pPr>
    </w:p>
    <w:p w14:paraId="3222EC72" w14:textId="395C27D3" w:rsidR="00280601" w:rsidRDefault="00280601" w:rsidP="00280601">
      <w:pPr>
        <w:pStyle w:val="NormalWeb"/>
        <w:spacing w:before="0" w:beforeAutospacing="0" w:after="0" w:afterAutospacing="0"/>
        <w:ind w:left="446" w:hanging="446"/>
      </w:pPr>
      <w:r>
        <w:t>3</w:t>
      </w:r>
      <w:r w:rsidR="00966C75">
        <w:t>6</w:t>
      </w:r>
      <w:r>
        <w:t xml:space="preserve">. </w:t>
      </w:r>
      <w:r w:rsidR="00F420A6">
        <w:t xml:space="preserve">The </w:t>
      </w:r>
      <w:r>
        <w:t xml:space="preserve">Kern Family Foundation (KFF), </w:t>
      </w:r>
      <w:hyperlink r:id="rId69" w:history="1">
        <w:r w:rsidR="00F420A6" w:rsidRPr="00F420A6">
          <w:rPr>
            <w:rStyle w:val="Hyperlink"/>
          </w:rPr>
          <w:t>https://www.kffdn.org/</w:t>
        </w:r>
      </w:hyperlink>
      <w:r w:rsidR="006B192A">
        <w:t>.</w:t>
      </w:r>
    </w:p>
    <w:p w14:paraId="1F70A3B8" w14:textId="77777777" w:rsidR="006B192A" w:rsidRDefault="006B192A" w:rsidP="00280601">
      <w:pPr>
        <w:pStyle w:val="NormalWeb"/>
        <w:spacing w:before="0" w:beforeAutospacing="0" w:after="0" w:afterAutospacing="0"/>
        <w:ind w:left="446" w:hanging="446"/>
      </w:pPr>
    </w:p>
    <w:p w14:paraId="00D58DBC" w14:textId="3D0F8FD4" w:rsidR="00280601" w:rsidRDefault="00966C75" w:rsidP="00280601">
      <w:pPr>
        <w:pStyle w:val="NormalWeb"/>
        <w:spacing w:before="0" w:beforeAutospacing="0" w:after="0" w:afterAutospacing="0"/>
        <w:ind w:left="446" w:hanging="446"/>
      </w:pPr>
      <w:r>
        <w:t>37</w:t>
      </w:r>
      <w:r w:rsidR="00280601">
        <w:t>. Kern Entrepreneurial Engineering Network (KEEN), http://engineeringunleashed.org</w:t>
      </w:r>
      <w:r w:rsidR="006B192A">
        <w:t>.</w:t>
      </w:r>
    </w:p>
    <w:p w14:paraId="190D96BA" w14:textId="77777777" w:rsidR="006B192A" w:rsidRDefault="006B192A" w:rsidP="00280601">
      <w:pPr>
        <w:pStyle w:val="NormalWeb"/>
        <w:spacing w:before="0" w:beforeAutospacing="0" w:after="0" w:afterAutospacing="0"/>
        <w:ind w:left="446" w:hanging="446"/>
      </w:pPr>
    </w:p>
    <w:p w14:paraId="655F539B" w14:textId="7FD03ACD" w:rsidR="00280601" w:rsidRPr="008759AE" w:rsidRDefault="00966C75" w:rsidP="00C90621">
      <w:pPr>
        <w:pStyle w:val="NormalWeb"/>
        <w:spacing w:before="0" w:beforeAutospacing="0" w:after="0" w:afterAutospacing="0"/>
        <w:ind w:left="446" w:hanging="446"/>
      </w:pPr>
      <w:r>
        <w:t>38</w:t>
      </w:r>
      <w:r w:rsidR="00280601">
        <w:t xml:space="preserve">. </w:t>
      </w:r>
      <w:r w:rsidR="00C53DD9">
        <w:t xml:space="preserve">Kern Entrepreneurial Engineering Network (KEEN) </w:t>
      </w:r>
      <w:r w:rsidR="00F420A6">
        <w:t xml:space="preserve">Partner Institutions, </w:t>
      </w:r>
      <w:hyperlink r:id="rId70" w:history="1">
        <w:r w:rsidR="00F420A6" w:rsidRPr="00F420A6">
          <w:rPr>
            <w:rStyle w:val="Hyperlink"/>
          </w:rPr>
          <w:t>https://engineeringunleashed.com/partners.aspx</w:t>
        </w:r>
      </w:hyperlink>
      <w:r w:rsidR="00F420A6">
        <w:t>.</w:t>
      </w:r>
    </w:p>
    <w:p w14:paraId="0BF2BC4F" w14:textId="77777777" w:rsidR="00C90621" w:rsidRPr="00B47AE5" w:rsidRDefault="00C90621" w:rsidP="00271A8A">
      <w:pPr>
        <w:widowControl w:val="0"/>
        <w:autoSpaceDE w:val="0"/>
        <w:autoSpaceDN w:val="0"/>
        <w:adjustRightInd w:val="0"/>
        <w:contextualSpacing/>
        <w:jc w:val="both"/>
        <w:rPr>
          <w:rFonts w:ascii="Times New Roman" w:hAnsi="Times New Roman"/>
          <w:sz w:val="24"/>
          <w:szCs w:val="24"/>
          <w:lang w:val="en"/>
        </w:rPr>
      </w:pPr>
    </w:p>
    <w:p w14:paraId="2CA8A49C" w14:textId="58A049B0" w:rsidR="00C90621" w:rsidRPr="00C90621" w:rsidRDefault="00C90621" w:rsidP="00271A8A">
      <w:pPr>
        <w:widowControl w:val="0"/>
        <w:autoSpaceDE w:val="0"/>
        <w:autoSpaceDN w:val="0"/>
        <w:adjustRightInd w:val="0"/>
        <w:rPr>
          <w:rFonts w:ascii="Times New Roman" w:hAnsi="Times New Roman"/>
          <w:sz w:val="24"/>
          <w:szCs w:val="24"/>
          <w:u w:val="single"/>
        </w:rPr>
      </w:pPr>
      <w:r w:rsidRPr="00C90621">
        <w:rPr>
          <w:rFonts w:ascii="Times New Roman" w:hAnsi="Times New Roman"/>
          <w:sz w:val="24"/>
          <w:szCs w:val="24"/>
          <w:u w:val="single"/>
        </w:rPr>
        <w:t>Section 6 KEEN Cards Relevant to Maker Initiative References</w:t>
      </w:r>
    </w:p>
    <w:p w14:paraId="405ED302" w14:textId="77777777" w:rsidR="00C90621" w:rsidRDefault="00C90621" w:rsidP="00271A8A">
      <w:pPr>
        <w:widowControl w:val="0"/>
        <w:autoSpaceDE w:val="0"/>
        <w:autoSpaceDN w:val="0"/>
        <w:adjustRightInd w:val="0"/>
        <w:rPr>
          <w:rFonts w:ascii="Times New Roman" w:hAnsi="Times New Roman"/>
          <w:sz w:val="24"/>
          <w:szCs w:val="24"/>
        </w:rPr>
      </w:pPr>
    </w:p>
    <w:p w14:paraId="2BB187C0" w14:textId="5CBFAD0E"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101.  Benjamin Stewart, Breight Roszelle, and Michael Caston*, University of Denver, "[Workshop] Maker Spaces - Enhance the Entrepreneurial Mindset Through Hands-on Projects and Exploration", https://engineeringunleashed.com/cards/cardview.aspx?CardGuid=03436730-6500-4700-9f46-81e6ce0af346</w:t>
      </w:r>
    </w:p>
    <w:p w14:paraId="54B18F3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AD103BB" w14:textId="6305A1E1"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102.  Erin Eberle, Bucknell University, "BFAB For Faculty - Utilizing Campus M</w:t>
      </w:r>
      <w:r w:rsidR="00C90621">
        <w:rPr>
          <w:rFonts w:ascii="Times New Roman" w:hAnsi="Times New Roman"/>
          <w:sz w:val="24"/>
          <w:szCs w:val="24"/>
        </w:rPr>
        <w:t>akerSpaces for Course Project",</w:t>
      </w:r>
      <w:r w:rsidRPr="00B47AE5">
        <w:rPr>
          <w:rFonts w:ascii="Times New Roman" w:hAnsi="Times New Roman"/>
          <w:sz w:val="24"/>
          <w:szCs w:val="24"/>
        </w:rPr>
        <w:t xml:space="preserve"> </w:t>
      </w:r>
      <w:hyperlink r:id="rId71" w:history="1">
        <w:r w:rsidRPr="00B47AE5">
          <w:rPr>
            <w:rFonts w:ascii="Times New Roman" w:hAnsi="Times New Roman"/>
            <w:sz w:val="24"/>
            <w:szCs w:val="24"/>
          </w:rPr>
          <w:t>https://engineeringunleashed.com/cards/cardview.aspx?CardGuid=72bf202f-524c-44f1-abf1-cc9cf77b63de</w:t>
        </w:r>
      </w:hyperlink>
      <w:r w:rsidRPr="00B47AE5">
        <w:rPr>
          <w:rFonts w:ascii="Times New Roman" w:hAnsi="Times New Roman"/>
          <w:sz w:val="24"/>
          <w:szCs w:val="24"/>
        </w:rPr>
        <w:t xml:space="preserve"> </w:t>
      </w:r>
    </w:p>
    <w:p w14:paraId="7F88FE56"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45922E8A" w14:textId="77777777" w:rsidR="00271A8A" w:rsidRPr="00B47AE5" w:rsidRDefault="00271A8A" w:rsidP="00271A8A">
      <w:pPr>
        <w:widowControl w:val="0"/>
        <w:autoSpaceDE w:val="0"/>
        <w:autoSpaceDN w:val="0"/>
        <w:adjustRightInd w:val="0"/>
        <w:rPr>
          <w:rFonts w:ascii="Times New Roman" w:hAnsi="Times New Roman"/>
          <w:sz w:val="24"/>
          <w:szCs w:val="24"/>
          <w:lang w:val="en"/>
        </w:rPr>
      </w:pPr>
      <w:r w:rsidRPr="00B47AE5">
        <w:rPr>
          <w:rFonts w:ascii="Times New Roman" w:hAnsi="Times New Roman"/>
          <w:sz w:val="24"/>
          <w:szCs w:val="24"/>
          <w:lang w:val="en"/>
        </w:rPr>
        <w:t>103.  Xiangfan Zhen, Arizona State University, "Additive Manufacturing of High Precision Products", https://engineeringunleashed.com/cards/cardview.aspx?CardGuid=0b1f06c0-f3a1-433d-8ab2-151a372cf5f2</w:t>
      </w:r>
    </w:p>
    <w:p w14:paraId="1410435F"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4EF541D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lastRenderedPageBreak/>
        <w:t xml:space="preserve">104.  Gary Harlow, Lehigh, "Can Additive Manufacturing be Validated?", </w:t>
      </w:r>
      <w:hyperlink r:id="rId72" w:history="1">
        <w:r w:rsidRPr="00B47AE5">
          <w:rPr>
            <w:rFonts w:ascii="Times New Roman" w:hAnsi="Times New Roman"/>
            <w:sz w:val="24"/>
            <w:szCs w:val="24"/>
            <w:lang w:val="en"/>
          </w:rPr>
          <w:t>https://engineeringunleashed.com/cards/cardview.aspx?CardGuid=e85f6523-03c9-48a5-b0d5-ad876dc9c129</w:t>
        </w:r>
      </w:hyperlink>
    </w:p>
    <w:p w14:paraId="31EAD28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89A881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105.  </w:t>
      </w:r>
      <w:r w:rsidRPr="00B47AE5">
        <w:rPr>
          <w:rFonts w:ascii="Times New Roman" w:hAnsi="Times New Roman"/>
          <w:sz w:val="24"/>
          <w:szCs w:val="24"/>
        </w:rPr>
        <w:t>Aaron Hoover and Sharon Breitbart, Olin College, "</w:t>
      </w:r>
      <w:r w:rsidRPr="00B47AE5">
        <w:rPr>
          <w:rStyle w:val="card-view-title"/>
          <w:rFonts w:ascii="Times New Roman" w:hAnsi="Times New Roman"/>
          <w:color w:val="212529"/>
          <w:sz w:val="24"/>
          <w:szCs w:val="24"/>
        </w:rPr>
        <w:t xml:space="preserve">Making The Shop at Olin College", </w:t>
      </w:r>
    </w:p>
    <w:p w14:paraId="7B62A88C"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73" w:history="1">
        <w:r w:rsidR="00271A8A" w:rsidRPr="00B47AE5">
          <w:rPr>
            <w:rFonts w:ascii="Times New Roman" w:hAnsi="Times New Roman"/>
            <w:sz w:val="24"/>
            <w:szCs w:val="24"/>
          </w:rPr>
          <w:t>https://engineeringunleashed.com/cards/cardview.aspx?CardGuid=4550a785-ee2b-4086-beaa-262c807793ec</w:t>
        </w:r>
      </w:hyperlink>
    </w:p>
    <w:p w14:paraId="12E901C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FF670D6"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106.  </w:t>
      </w:r>
      <w:r w:rsidRPr="00B47AE5">
        <w:rPr>
          <w:rFonts w:ascii="Times New Roman" w:hAnsi="Times New Roman"/>
          <w:sz w:val="24"/>
          <w:szCs w:val="24"/>
        </w:rPr>
        <w:t xml:space="preserve">Clay Naito, Lehigh, "3D Printed Trusses", </w:t>
      </w:r>
      <w:hyperlink r:id="rId74" w:history="1">
        <w:r w:rsidRPr="00B47AE5">
          <w:rPr>
            <w:rFonts w:ascii="Times New Roman" w:hAnsi="Times New Roman"/>
            <w:sz w:val="24"/>
            <w:szCs w:val="24"/>
          </w:rPr>
          <w:t>https://engineeringunleashed.com/cards/cardview.aspx?CardGuid=0cc982df-8879-4a01-811a-d92630ea87f9</w:t>
        </w:r>
      </w:hyperlink>
    </w:p>
    <w:p w14:paraId="7C537C08"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CA4B4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107.  Clay </w:t>
      </w:r>
      <w:r w:rsidRPr="00B47AE5">
        <w:rPr>
          <w:rFonts w:ascii="Times New Roman" w:hAnsi="Times New Roman"/>
          <w:sz w:val="24"/>
          <w:szCs w:val="24"/>
        </w:rPr>
        <w:t>Naito, Lehigh, "3D Printed Structural Design",</w:t>
      </w:r>
    </w:p>
    <w:p w14:paraId="50B591F8"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75" w:history="1">
        <w:r w:rsidR="00271A8A" w:rsidRPr="00B47AE5">
          <w:rPr>
            <w:rFonts w:ascii="Times New Roman" w:hAnsi="Times New Roman"/>
            <w:sz w:val="24"/>
            <w:szCs w:val="24"/>
          </w:rPr>
          <w:t>https://engineeringunleashed.com/cards/cardview.aspx?CardGuid=bc0d9b84-53cc-4124-8760-73458076b267</w:t>
        </w:r>
      </w:hyperlink>
    </w:p>
    <w:p w14:paraId="60ADA80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11381E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108.  </w:t>
      </w:r>
      <w:r w:rsidRPr="00B47AE5">
        <w:rPr>
          <w:rFonts w:ascii="Times New Roman" w:hAnsi="Times New Roman"/>
          <w:sz w:val="24"/>
          <w:szCs w:val="24"/>
        </w:rPr>
        <w:t xml:space="preserve">Dave Henthorn, Rose-Hulman Institute of Technology; Kyle Gipson, James Madison University; Rebecca Devasher, Rose-Hulman Institute of Technology; Rose-Hulman Institute of Technology, "Credentials and Badges", </w:t>
      </w:r>
      <w:hyperlink r:id="rId76" w:history="1">
        <w:r w:rsidRPr="00B47AE5">
          <w:rPr>
            <w:rFonts w:ascii="Times New Roman" w:hAnsi="Times New Roman"/>
            <w:sz w:val="24"/>
            <w:szCs w:val="24"/>
          </w:rPr>
          <w:t>https://engineeringunleashed.com/cards/cardview.aspx?CardGuid=e2857f96-f3f1-40cf-b460-ecfb146c4ebe</w:t>
        </w:r>
      </w:hyperlink>
    </w:p>
    <w:p w14:paraId="646AB28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C50202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109.  </w:t>
      </w:r>
      <w:r w:rsidRPr="00B47AE5">
        <w:rPr>
          <w:rFonts w:ascii="Times New Roman" w:hAnsi="Times New Roman"/>
          <w:sz w:val="24"/>
          <w:szCs w:val="24"/>
        </w:rPr>
        <w:t xml:space="preserve">Brent Sebold, Linda Mayled, and Saeed Zeinolabedinzadeh*, Arizona State University, "Live Virtual Demo in The Class Using Computer Simulation Tools", </w:t>
      </w:r>
    </w:p>
    <w:p w14:paraId="58EDD95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https://engineeringunleashed.com/cards/cardview.aspx?CardGuid=d00fba5f-3dc5-4a41-ab9f-70b53a411d47</w:t>
      </w:r>
    </w:p>
    <w:p w14:paraId="37B8F8B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E295659"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110.  </w:t>
      </w:r>
      <w:r w:rsidRPr="00B47AE5">
        <w:rPr>
          <w:rFonts w:ascii="Times New Roman" w:hAnsi="Times New Roman"/>
          <w:sz w:val="24"/>
          <w:szCs w:val="24"/>
        </w:rPr>
        <w:t xml:space="preserve">Eric Meyer and Mansoor Nasir, Lawrence Technological University, "How to include EML in technical courses with "Quantified Self" themed modules", </w:t>
      </w:r>
    </w:p>
    <w:p w14:paraId="22E2691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https://engineeringunleashed.com/cards/cardview.aspx?CardGuid=0af1523d-f63a-4bcc-977a-b389fa4b65b6</w:t>
      </w:r>
    </w:p>
    <w:p w14:paraId="62E5E87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1368D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111.  </w:t>
      </w:r>
      <w:r w:rsidRPr="00B47AE5">
        <w:rPr>
          <w:rFonts w:ascii="Times New Roman" w:hAnsi="Times New Roman"/>
          <w:sz w:val="24"/>
          <w:szCs w:val="24"/>
        </w:rPr>
        <w:t xml:space="preserve">Eric Meyer and Mansoor Nasir, Lawrence Technological University, "Hands-on activities for Prototyping and Ideation in Biomedical Engineering", </w:t>
      </w:r>
    </w:p>
    <w:p w14:paraId="68AA74A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https://engineeringunleashed.com/cards/cardview.aspx?CardGuid=5396bdbd-cc02-46b5-a1ac-c9462e24fb58</w:t>
      </w:r>
    </w:p>
    <w:p w14:paraId="6E4ABF8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4A27E1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112.  </w:t>
      </w:r>
      <w:r w:rsidRPr="00B47AE5">
        <w:rPr>
          <w:rFonts w:ascii="Times New Roman" w:hAnsi="Times New Roman"/>
          <w:sz w:val="24"/>
          <w:szCs w:val="24"/>
        </w:rPr>
        <w:t>Eric Meyer and Mansoor Nasir, Lawrence Technological University, "QS4EML Course Module for "Medical Device Design'", https://engineeringunleashed.com/cards/cardview.aspx?CardGuid=8a0f3301-6557-44c2-bcea-33d5f910a6fb</w:t>
      </w:r>
    </w:p>
    <w:p w14:paraId="28CC80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5E9BF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113.  </w:t>
      </w:r>
      <w:r w:rsidRPr="00B47AE5">
        <w:rPr>
          <w:rFonts w:ascii="Times New Roman" w:hAnsi="Times New Roman"/>
          <w:sz w:val="24"/>
          <w:szCs w:val="24"/>
        </w:rPr>
        <w:t>Eric Meyer and Mansoor Nasir, Lawrence Technological University, QS4EML Course Modules for "Bioinstrumentation", https://engineeringunleashed.com/cards/cardview.aspx?CardGuid=8a0f3301-6557-44c2-bcea-33d5f910a6fb</w:t>
      </w:r>
    </w:p>
    <w:p w14:paraId="7092F79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BD4493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114.  </w:t>
      </w:r>
      <w:r w:rsidRPr="00B47AE5">
        <w:rPr>
          <w:rFonts w:ascii="Times New Roman" w:hAnsi="Times New Roman"/>
          <w:sz w:val="24"/>
          <w:szCs w:val="24"/>
        </w:rPr>
        <w:t xml:space="preserve">Eric Meyer and Mansoor Nasir, Lawrence Technological University, "Using Maker Projects to </w:t>
      </w:r>
      <w:r w:rsidRPr="00B47AE5">
        <w:rPr>
          <w:rFonts w:ascii="Times New Roman" w:hAnsi="Times New Roman"/>
          <w:sz w:val="24"/>
          <w:szCs w:val="24"/>
        </w:rPr>
        <w:lastRenderedPageBreak/>
        <w:t>Spark Interest in STEM",  https://engineeringunleashed.com/cards/cardview.aspx?CardGuid=32da43e0-f766-40cb-8d63-c7027c90e619</w:t>
      </w:r>
    </w:p>
    <w:p w14:paraId="3A092FF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D8151E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115.  </w:t>
      </w:r>
      <w:r w:rsidRPr="00B47AE5">
        <w:rPr>
          <w:rFonts w:ascii="Times New Roman" w:hAnsi="Times New Roman"/>
          <w:sz w:val="24"/>
          <w:szCs w:val="24"/>
        </w:rPr>
        <w:t>Eric Meyer, Lawrence Technological University, QS4EML Course Module for "Introduction to Biomedical Engineering'", https://engineeringunleashed.com/cards/cardview.aspx?CardGuid=8a0f3301-6557-44c2-bcea-33d5f910a6fb</w:t>
      </w:r>
    </w:p>
    <w:p w14:paraId="352EB4A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BD4251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116.  </w:t>
      </w:r>
      <w:r w:rsidRPr="00B47AE5">
        <w:rPr>
          <w:rFonts w:ascii="Times New Roman" w:hAnsi="Times New Roman"/>
          <w:sz w:val="24"/>
          <w:szCs w:val="24"/>
        </w:rPr>
        <w:t>Eric Meyer, Lawrence Technological University, QS4EML Course Modules for "BME Best Practices"</w:t>
      </w:r>
    </w:p>
    <w:p w14:paraId="749F70F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https://engineeringunleashed.com/cards/cardview.aspx?CardGuid=2531d7da-a343-496a-ac2a-c5c4e619756f</w:t>
      </w:r>
    </w:p>
    <w:p w14:paraId="23BE9C5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2815866"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117.  </w:t>
      </w:r>
      <w:r w:rsidRPr="00B47AE5">
        <w:rPr>
          <w:rFonts w:ascii="Times New Roman" w:hAnsi="Times New Roman"/>
          <w:sz w:val="24"/>
          <w:szCs w:val="24"/>
        </w:rPr>
        <w:t xml:space="preserve">Eric Meyer, Lawrence Technological University, QS4EML Course Module for "Biomechanics", </w:t>
      </w:r>
    </w:p>
    <w:p w14:paraId="17293F3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https://engineeringunleashed.com/cards/cardview.aspx?CardGuid=4c25386b-8ef8-4c96-a8bb-3d202232c47e</w:t>
      </w:r>
    </w:p>
    <w:p w14:paraId="246BB62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33758A5" w14:textId="024F8B3E"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118.  </w:t>
      </w:r>
      <w:r w:rsidRPr="00B47AE5">
        <w:rPr>
          <w:rFonts w:ascii="Times New Roman" w:hAnsi="Times New Roman"/>
          <w:sz w:val="24"/>
          <w:szCs w:val="24"/>
        </w:rPr>
        <w:t>Eric Meyer, Lawrence Technological University, "QS4EML Course Modules for "Engineering in Orthopedics" elective", https://engineeringunleashed.com/cards/cardview.aspx?CardGuid=3dcdb482-a05d-4fbf-bd58-eeedcd15adcd</w:t>
      </w:r>
    </w:p>
    <w:p w14:paraId="0D509C6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88D6C9E"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119.  </w:t>
      </w:r>
      <w:r w:rsidRPr="00B47AE5">
        <w:rPr>
          <w:rFonts w:ascii="Times New Roman" w:hAnsi="Times New Roman"/>
          <w:sz w:val="24"/>
          <w:szCs w:val="24"/>
        </w:rPr>
        <w:t xml:space="preserve">Edmund Dougherty, Villanova University, "Arduino Workshop and Hackathon", </w:t>
      </w:r>
    </w:p>
    <w:p w14:paraId="148CC8A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https://engineeringunleashed.com/cards/cardview.aspx?CardGuid=596a3fd2-1055-4d98-9de6-9f25e9d5d571</w:t>
      </w:r>
    </w:p>
    <w:p w14:paraId="77F9C38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3CEA8E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120.  </w:t>
      </w:r>
      <w:r w:rsidRPr="00B47AE5">
        <w:rPr>
          <w:rFonts w:ascii="Times New Roman" w:hAnsi="Times New Roman"/>
          <w:sz w:val="24"/>
          <w:szCs w:val="24"/>
        </w:rPr>
        <w:t xml:space="preserve">Edmund Dougherty, Villanova University, "Raspberry Pi Workshop and Hackathon", </w:t>
      </w:r>
    </w:p>
    <w:p w14:paraId="6A32427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https://engineeringunleashed.com/cards/cardview.aspx?CardGuid=7cc71ae8-e276-410c-8212-adecea1917e6</w:t>
      </w:r>
    </w:p>
    <w:p w14:paraId="252CB0F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E8CBBA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121.  </w:t>
      </w:r>
      <w:r w:rsidRPr="00B47AE5">
        <w:rPr>
          <w:rFonts w:ascii="Times New Roman" w:hAnsi="Times New Roman"/>
          <w:sz w:val="24"/>
          <w:szCs w:val="24"/>
        </w:rPr>
        <w:t>Kundon Nepal, University of St. Thomas, "ENGR 331 Designing with Microprocessors",</w:t>
      </w:r>
    </w:p>
    <w:p w14:paraId="38070487"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77" w:history="1">
        <w:r w:rsidR="00271A8A" w:rsidRPr="00B47AE5">
          <w:rPr>
            <w:rFonts w:ascii="Times New Roman" w:hAnsi="Times New Roman"/>
            <w:sz w:val="24"/>
            <w:szCs w:val="24"/>
          </w:rPr>
          <w:t>https://engineeringunleashed.com/cards/cardview.aspx?CardGuid=d9dbcad9-51a1-4205-ac19-d7067dafee77</w:t>
        </w:r>
      </w:hyperlink>
    </w:p>
    <w:p w14:paraId="00457E3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508EA2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122.  </w:t>
      </w:r>
      <w:r w:rsidRPr="00B47AE5">
        <w:rPr>
          <w:rFonts w:ascii="Times New Roman" w:hAnsi="Times New Roman"/>
          <w:sz w:val="24"/>
          <w:szCs w:val="24"/>
        </w:rPr>
        <w:t xml:space="preserve">Kundon Nepal, University of St. Thomas, "Creating Value using Embedded Systems", </w:t>
      </w:r>
      <w:hyperlink r:id="rId78" w:history="1">
        <w:r w:rsidRPr="00B47AE5">
          <w:rPr>
            <w:rFonts w:ascii="Times New Roman" w:hAnsi="Times New Roman"/>
            <w:sz w:val="24"/>
            <w:szCs w:val="24"/>
          </w:rPr>
          <w:t>https://engineeringunleashed.com/cards/cardview.aspx?CardGuid=8be4166e-d8d5-4a62-b02d-19068dae52fa</w:t>
        </w:r>
      </w:hyperlink>
    </w:p>
    <w:p w14:paraId="420B23D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6B099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123.  </w:t>
      </w:r>
      <w:r w:rsidRPr="00B47AE5">
        <w:rPr>
          <w:rFonts w:ascii="Times New Roman" w:hAnsi="Times New Roman"/>
          <w:sz w:val="24"/>
          <w:szCs w:val="24"/>
        </w:rPr>
        <w:t xml:space="preserve">Keith Holland, James Madison University, "Circuits and Instrumentation", </w:t>
      </w:r>
    </w:p>
    <w:p w14:paraId="655BE408"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79" w:history="1">
        <w:r w:rsidR="00271A8A" w:rsidRPr="00B47AE5">
          <w:rPr>
            <w:rFonts w:ascii="Times New Roman" w:hAnsi="Times New Roman"/>
            <w:sz w:val="24"/>
            <w:szCs w:val="24"/>
          </w:rPr>
          <w:t>https://engineeringunleashed.com/cards/cardview.aspx?CardGuid=363b253b-8b6e-4bf7-a563-381a3974fda8</w:t>
        </w:r>
      </w:hyperlink>
    </w:p>
    <w:p w14:paraId="1148029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299169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124.  </w:t>
      </w:r>
      <w:r w:rsidRPr="00B47AE5">
        <w:rPr>
          <w:rFonts w:ascii="Times New Roman" w:hAnsi="Times New Roman"/>
          <w:sz w:val="24"/>
          <w:szCs w:val="24"/>
        </w:rPr>
        <w:t xml:space="preserve">Jingru Benner, Western New England University, "Pair Programming with LabView", </w:t>
      </w:r>
    </w:p>
    <w:p w14:paraId="1604FC6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https://engineeringunleashed.com/cards/cardview.aspx?CardGuid=cd90ae6a-cfc0-48d7-8a0c-00c7be8e20e3</w:t>
      </w:r>
    </w:p>
    <w:p w14:paraId="585472F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ACBE66B" w14:textId="395940C9"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125.  </w:t>
      </w:r>
      <w:r w:rsidRPr="00B47AE5">
        <w:rPr>
          <w:rFonts w:ascii="Times New Roman" w:hAnsi="Times New Roman"/>
          <w:sz w:val="24"/>
          <w:szCs w:val="24"/>
        </w:rPr>
        <w:t xml:space="preserve">Ajmal Khan, Heath LeBlanc, and Khalid Al-Olimat, all of Ohio Northern University, "Electric Circuits spark an entrepreneurial mindset", </w:t>
      </w:r>
      <w:r w:rsidRPr="00B47AE5">
        <w:rPr>
          <w:rFonts w:ascii="Times New Roman" w:hAnsi="Times New Roman"/>
          <w:sz w:val="24"/>
          <w:szCs w:val="24"/>
        </w:rPr>
        <w:lastRenderedPageBreak/>
        <w:t>https://engineeringunleashed.com/cards/cardview.aspx?CardGuid=ba411850-2d5f-4d3d-8e66-bb947e5efc75</w:t>
      </w:r>
    </w:p>
    <w:p w14:paraId="3B536B8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A5170B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126.  </w:t>
      </w:r>
      <w:r w:rsidRPr="00B47AE5">
        <w:rPr>
          <w:rFonts w:ascii="Times New Roman" w:hAnsi="Times New Roman"/>
          <w:sz w:val="24"/>
          <w:szCs w:val="24"/>
        </w:rPr>
        <w:t xml:space="preserve">Marilyn Freeman, Clarkson University, "ES 260 Materials Science and Engineering", </w:t>
      </w:r>
    </w:p>
    <w:p w14:paraId="715DDF50"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0" w:history="1">
        <w:r w:rsidR="00271A8A" w:rsidRPr="00B47AE5">
          <w:rPr>
            <w:rFonts w:ascii="Times New Roman" w:hAnsi="Times New Roman"/>
            <w:sz w:val="24"/>
            <w:szCs w:val="24"/>
          </w:rPr>
          <w:t>https://engineeringunleashed.com/cards/cardview.aspx?CardGuid=07e6b588-6751-4c3c-8f58-a364110838b4</w:t>
        </w:r>
      </w:hyperlink>
    </w:p>
    <w:p w14:paraId="394D012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A3280E6"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127.  </w:t>
      </w:r>
      <w:r w:rsidRPr="00B47AE5">
        <w:rPr>
          <w:rFonts w:ascii="Times New Roman" w:hAnsi="Times New Roman"/>
          <w:sz w:val="24"/>
          <w:szCs w:val="24"/>
        </w:rPr>
        <w:t xml:space="preserve">Zuyi Huang, Villanova University, "Implementation of EML in the Course of Intro Material Science", </w:t>
      </w:r>
    </w:p>
    <w:p w14:paraId="5E87CCD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https://engineeringunleashed.com/cards/cardview.aspx?CardGuid=80360725-9e88-4fdd-94d7-8296a07d4ee3</w:t>
      </w:r>
    </w:p>
    <w:p w14:paraId="1AC9894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A34AD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128.  </w:t>
      </w:r>
      <w:r w:rsidRPr="00B47AE5">
        <w:rPr>
          <w:rFonts w:ascii="Times New Roman" w:hAnsi="Times New Roman"/>
          <w:sz w:val="24"/>
          <w:szCs w:val="24"/>
        </w:rPr>
        <w:t>John Dupont, Lehigh University, "</w:t>
      </w:r>
      <w:r w:rsidRPr="00B47AE5">
        <w:rPr>
          <w:rStyle w:val="card-view-title"/>
          <w:rFonts w:ascii="Times New Roman" w:hAnsi="Times New Roman"/>
          <w:color w:val="212529"/>
          <w:sz w:val="24"/>
          <w:szCs w:val="24"/>
        </w:rPr>
        <w:t xml:space="preserve">Advanced Methods of Materials Selection", </w:t>
      </w:r>
    </w:p>
    <w:p w14:paraId="537B1E34"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1" w:history="1">
        <w:r w:rsidR="00271A8A" w:rsidRPr="00B47AE5">
          <w:rPr>
            <w:rFonts w:ascii="Times New Roman" w:hAnsi="Times New Roman"/>
            <w:sz w:val="24"/>
            <w:szCs w:val="24"/>
          </w:rPr>
          <w:t>https://engineeringunleashed.com/cards/cardview.aspx?CardGuid=3837e479-2286-4fc2-b589-733593f1a7d2</w:t>
        </w:r>
      </w:hyperlink>
    </w:p>
    <w:p w14:paraId="354293A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6270A3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129.  </w:t>
      </w:r>
      <w:r w:rsidRPr="00B47AE5">
        <w:rPr>
          <w:rFonts w:ascii="Times New Roman" w:hAnsi="Times New Roman"/>
          <w:sz w:val="24"/>
          <w:szCs w:val="24"/>
        </w:rPr>
        <w:t xml:space="preserve">John DuPont, Lehigh University, "Modern Material Databases and Design Rules", </w:t>
      </w:r>
    </w:p>
    <w:p w14:paraId="32BFC1B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https://engineeringunleashed.com/cards/cardview.aspx?CardGuid=87011d55-e582-4515-8174-04a8d35d80da</w:t>
      </w:r>
    </w:p>
    <w:p w14:paraId="01765163"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331CEB4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130.  </w:t>
      </w:r>
      <w:r w:rsidRPr="00B47AE5">
        <w:rPr>
          <w:rFonts w:ascii="Times New Roman" w:hAnsi="Times New Roman"/>
          <w:sz w:val="24"/>
          <w:szCs w:val="24"/>
        </w:rPr>
        <w:t xml:space="preserve">Renot Letfullin, Rose-Hulman Institute of Technology, "Nanotechnology, Entrepreneurship and Ethics", </w:t>
      </w:r>
    </w:p>
    <w:p w14:paraId="777AD1FE"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2" w:history="1">
        <w:r w:rsidR="00271A8A" w:rsidRPr="00B47AE5">
          <w:rPr>
            <w:rFonts w:ascii="Times New Roman" w:hAnsi="Times New Roman"/>
            <w:sz w:val="24"/>
            <w:szCs w:val="24"/>
          </w:rPr>
          <w:t>https://engineeringunleashed.com/cards/cardview.aspx?CardGuid=961afe82-b86f-4508-a41d-fb8d2975cf0f</w:t>
        </w:r>
      </w:hyperlink>
    </w:p>
    <w:p w14:paraId="3DD6E26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7B7E1C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131.  </w:t>
      </w:r>
      <w:r w:rsidRPr="00B47AE5">
        <w:rPr>
          <w:rFonts w:ascii="Times New Roman" w:hAnsi="Times New Roman"/>
          <w:sz w:val="24"/>
          <w:szCs w:val="24"/>
        </w:rPr>
        <w:t>Curtis Abel, Jeannine Coburn, and Leslie Dodson, Worcester Polytechnic Institute, "Technology and Ethics in Drug Delivery", https://engineeringunleashed.com/cards/cardview.aspx?CardGuid=6b26ebb7-e289-4dac-839c-e5b97511c855</w:t>
      </w:r>
    </w:p>
    <w:p w14:paraId="645D8C1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3D572C6"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132.  </w:t>
      </w:r>
      <w:r w:rsidRPr="00B47AE5">
        <w:rPr>
          <w:rFonts w:ascii="Times New Roman" w:hAnsi="Times New Roman"/>
          <w:sz w:val="24"/>
          <w:szCs w:val="24"/>
        </w:rPr>
        <w:t>Hohyun Lee, Santa Clara University, "Economic biomedical diagnostic device",</w:t>
      </w:r>
    </w:p>
    <w:p w14:paraId="5EA11D4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https://engineeringunleashed.com/cards/cardview.aspx?CardGuid=639df124-8453-43fe-af25-eb9fe5390dbc</w:t>
      </w:r>
    </w:p>
    <w:p w14:paraId="65EBFBE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2B12E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133.  </w:t>
      </w:r>
      <w:r w:rsidRPr="00B47AE5">
        <w:rPr>
          <w:rFonts w:ascii="Times New Roman" w:hAnsi="Times New Roman"/>
          <w:sz w:val="24"/>
          <w:szCs w:val="24"/>
        </w:rPr>
        <w:t>Hohyun Lee, Santa Clara University, "Invent a Product with a Hydrophilic Surface",</w:t>
      </w:r>
    </w:p>
    <w:p w14:paraId="7481D14E"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3" w:history="1">
        <w:r w:rsidR="00271A8A" w:rsidRPr="00B47AE5">
          <w:rPr>
            <w:rFonts w:ascii="Times New Roman" w:hAnsi="Times New Roman"/>
            <w:sz w:val="24"/>
            <w:szCs w:val="24"/>
          </w:rPr>
          <w:t>https://engineeringunleashed.com/cards/cardview.aspx?CardGuid=ced99c6d-0156-4ef3-9e38-d37419760db1</w:t>
        </w:r>
      </w:hyperlink>
    </w:p>
    <w:p w14:paraId="33479AE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D0EED5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134.  </w:t>
      </w:r>
      <w:r w:rsidRPr="00B47AE5">
        <w:rPr>
          <w:rFonts w:ascii="Times New Roman" w:hAnsi="Times New Roman"/>
          <w:sz w:val="24"/>
          <w:szCs w:val="24"/>
        </w:rPr>
        <w:t>Hohyun Lee, Santa Clara University, "Microfabrication for Microfluidics",</w:t>
      </w:r>
    </w:p>
    <w:p w14:paraId="20B3A60E"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4" w:history="1">
        <w:r w:rsidR="00271A8A" w:rsidRPr="00B47AE5">
          <w:rPr>
            <w:rFonts w:ascii="Times New Roman" w:hAnsi="Times New Roman"/>
            <w:sz w:val="24"/>
            <w:szCs w:val="24"/>
          </w:rPr>
          <w:t>https://engineeringunleashed.com/cards/cardview.aspx?CardGuid=b47a7079-891e-4fec-9e26-456a58dac9ab</w:t>
        </w:r>
      </w:hyperlink>
    </w:p>
    <w:p w14:paraId="26F6283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C71007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135.  </w:t>
      </w:r>
      <w:r w:rsidRPr="00B47AE5">
        <w:rPr>
          <w:rFonts w:ascii="Times New Roman" w:hAnsi="Times New Roman"/>
          <w:sz w:val="24"/>
          <w:szCs w:val="24"/>
        </w:rPr>
        <w:t xml:space="preserve">Hohyun Lee, Santa Clara University, "Economic Biomedical Diagnostic Device", </w:t>
      </w:r>
      <w:hyperlink r:id="rId85" w:history="1">
        <w:r w:rsidRPr="00B47AE5">
          <w:rPr>
            <w:rFonts w:ascii="Times New Roman" w:hAnsi="Times New Roman"/>
            <w:sz w:val="24"/>
            <w:szCs w:val="24"/>
          </w:rPr>
          <w:t>https://engineeringunleashed.com/cards/cardview.aspx?CardGuid=639df124-8453-43fe-af25-eb9fe5390dbc</w:t>
        </w:r>
      </w:hyperlink>
    </w:p>
    <w:p w14:paraId="262B000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AAD455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lastRenderedPageBreak/>
        <w:t xml:space="preserve">136.  </w:t>
      </w:r>
      <w:r w:rsidRPr="00B47AE5">
        <w:rPr>
          <w:rFonts w:ascii="Times New Roman" w:hAnsi="Times New Roman"/>
          <w:sz w:val="24"/>
          <w:szCs w:val="24"/>
        </w:rPr>
        <w:t xml:space="preserve">Susan Perry, Lehigh University, "Actin Remodeling in Cariovascular Physiology", </w:t>
      </w:r>
    </w:p>
    <w:p w14:paraId="44490B6B"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6" w:history="1">
        <w:r w:rsidR="00271A8A" w:rsidRPr="00B47AE5">
          <w:rPr>
            <w:rFonts w:ascii="Times New Roman" w:hAnsi="Times New Roman"/>
            <w:sz w:val="24"/>
            <w:szCs w:val="24"/>
          </w:rPr>
          <w:t>https://engineeringunleashed.com/cards/cardview.aspx?CardGuid=039ece91-0b04-46ac-9d4b-8a3efdab0d79</w:t>
        </w:r>
      </w:hyperlink>
    </w:p>
    <w:p w14:paraId="4147DD4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D013C6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137.  </w:t>
      </w:r>
      <w:r w:rsidRPr="00B47AE5">
        <w:rPr>
          <w:rFonts w:ascii="Times New Roman" w:hAnsi="Times New Roman"/>
          <w:sz w:val="24"/>
          <w:szCs w:val="24"/>
        </w:rPr>
        <w:t xml:space="preserve">Susan Perry, Lehigh University, "Introduction to the 3C's in Elements of Bioengineering - Design &amp; Fabrication of an Artificial Heart Valve",  </w:t>
      </w:r>
      <w:hyperlink r:id="rId87" w:history="1">
        <w:r w:rsidRPr="00B47AE5">
          <w:rPr>
            <w:rFonts w:ascii="Times New Roman" w:hAnsi="Times New Roman"/>
            <w:sz w:val="24"/>
            <w:szCs w:val="24"/>
          </w:rPr>
          <w:t>https://engineeringunleashed.com/cards/cardview.aspx?CardGuid=7e63b8d1-780e-4693-b5e9-19d680cba7dd</w:t>
        </w:r>
      </w:hyperlink>
    </w:p>
    <w:p w14:paraId="3377BB3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356585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138.  </w:t>
      </w:r>
      <w:r w:rsidRPr="00B47AE5">
        <w:rPr>
          <w:rFonts w:ascii="Times New Roman" w:hAnsi="Times New Roman"/>
          <w:sz w:val="24"/>
          <w:szCs w:val="24"/>
        </w:rPr>
        <w:t>Susan Perry, Lehigh University, "Neural Prosthetic Devices 101 - An Exercise for 1st year Bioengineering Majors",</w:t>
      </w:r>
    </w:p>
    <w:p w14:paraId="7287EB4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https://engineeringunleashed.com/cards/cardview.aspx?CardGuid=9d7fda7b-39b8-408f-b5a5-487783b21322</w:t>
      </w:r>
    </w:p>
    <w:p w14:paraId="6358FAC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79A4A6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139.  </w:t>
      </w:r>
      <w:r w:rsidRPr="00B47AE5">
        <w:rPr>
          <w:rFonts w:ascii="Times New Roman" w:hAnsi="Times New Roman"/>
          <w:sz w:val="24"/>
          <w:szCs w:val="24"/>
        </w:rPr>
        <w:t xml:space="preserve">Alan Chiu, Rose-Hulman Institute of Technology, "Entrepreneurial Mindset in Biomedical Instrumentation",  </w:t>
      </w:r>
      <w:hyperlink r:id="rId88" w:history="1">
        <w:r w:rsidRPr="00B47AE5">
          <w:rPr>
            <w:rFonts w:ascii="Times New Roman" w:hAnsi="Times New Roman"/>
            <w:sz w:val="24"/>
            <w:szCs w:val="24"/>
          </w:rPr>
          <w:t>https://engineeringunleashed.com/cards/cardview.aspx?CardGuid=d88c2a08-cb0c-4968-8dd9-47997e24169f</w:t>
        </w:r>
      </w:hyperlink>
    </w:p>
    <w:p w14:paraId="25248F7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6A1418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140.  </w:t>
      </w:r>
      <w:r w:rsidRPr="00B47AE5">
        <w:rPr>
          <w:rFonts w:ascii="Times New Roman" w:hAnsi="Times New Roman"/>
          <w:sz w:val="24"/>
          <w:szCs w:val="24"/>
        </w:rPr>
        <w:t>Balakrishna Pai, Georgia Institute of Technology, "Hands-on Experimentation to Develop Strategies for Solving Real World Biomedical Problems",  https://engineeringunleashed.com/cards/cardview.aspx?CardGuid=3335fdc4-961d-41f5-ab09-b07e7cdaedc3</w:t>
      </w:r>
    </w:p>
    <w:p w14:paraId="735B4B0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0594E5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141.  </w:t>
      </w:r>
      <w:r w:rsidRPr="00B47AE5">
        <w:rPr>
          <w:rFonts w:ascii="Times New Roman" w:hAnsi="Times New Roman"/>
          <w:sz w:val="24"/>
          <w:szCs w:val="24"/>
        </w:rPr>
        <w:t>Robert Gettens, Western New England University, "Medical Device Deep Dive",  https://engineeringunleashed.com/cards/cardview.aspx?CardGuid=35b8daf4-8ac2-4857-835a-8edbbe306b44</w:t>
      </w:r>
    </w:p>
    <w:p w14:paraId="4D1F258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EEEFE7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142.  </w:t>
      </w:r>
      <w:r w:rsidRPr="00B47AE5">
        <w:rPr>
          <w:rFonts w:ascii="Times New Roman" w:hAnsi="Times New Roman"/>
          <w:sz w:val="24"/>
          <w:szCs w:val="24"/>
        </w:rPr>
        <w:t>Mike Rust, Western New England University, "Is there a global market for blood glucose monitors? "https://engineeringunleashed.com/cards/cardview.aspx?CardGuid=0adb727d-1429-400e-b1b5-5f7fb50ddd77</w:t>
      </w:r>
    </w:p>
    <w:p w14:paraId="71A5CA7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05514E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143.  </w:t>
      </w:r>
      <w:r w:rsidRPr="00B47AE5">
        <w:rPr>
          <w:rFonts w:ascii="Times New Roman" w:hAnsi="Times New Roman"/>
          <w:sz w:val="24"/>
          <w:szCs w:val="24"/>
        </w:rPr>
        <w:t xml:space="preserve">Jonathan Weaver, University of Detroit Mercy, "Case Study: Fluid Mechanics: Reynolds Number and Laminar/Turbulent Flow", </w:t>
      </w:r>
    </w:p>
    <w:p w14:paraId="5B0F4AC4" w14:textId="77777777" w:rsidR="00271A8A" w:rsidRPr="00B47AE5" w:rsidRDefault="00155CC9" w:rsidP="00271A8A">
      <w:pPr>
        <w:widowControl w:val="0"/>
        <w:autoSpaceDE w:val="0"/>
        <w:autoSpaceDN w:val="0"/>
        <w:adjustRightInd w:val="0"/>
        <w:rPr>
          <w:rFonts w:ascii="Times New Roman" w:hAnsi="Times New Roman"/>
          <w:sz w:val="24"/>
          <w:szCs w:val="24"/>
        </w:rPr>
      </w:pPr>
      <w:hyperlink r:id="rId89" w:history="1">
        <w:r w:rsidR="00271A8A" w:rsidRPr="00B47AE5">
          <w:rPr>
            <w:rFonts w:ascii="Times New Roman" w:hAnsi="Times New Roman"/>
            <w:sz w:val="24"/>
            <w:szCs w:val="24"/>
          </w:rPr>
          <w:t>https://engineeringunleashed.com/cards/cardview.aspx?CardGuid=1a07fd8e-8090-49ce-b1d9-1653d1a765fb</w:t>
        </w:r>
      </w:hyperlink>
    </w:p>
    <w:p w14:paraId="74B4162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BC37D76" w14:textId="7FA007D4"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144.  Dave </w:t>
      </w:r>
      <w:r w:rsidRPr="00B47AE5">
        <w:rPr>
          <w:rFonts w:ascii="Times New Roman" w:hAnsi="Times New Roman"/>
          <w:sz w:val="24"/>
          <w:szCs w:val="24"/>
        </w:rPr>
        <w:t xml:space="preserve">Henthorn and Kimberly Henthorn, Rose-Hulman Institute of Technology, "Material and Energy Balances", </w:t>
      </w:r>
      <w:hyperlink r:id="rId90" w:history="1">
        <w:r w:rsidRPr="00B47AE5">
          <w:rPr>
            <w:rFonts w:ascii="Times New Roman" w:hAnsi="Times New Roman"/>
            <w:sz w:val="24"/>
            <w:szCs w:val="24"/>
          </w:rPr>
          <w:t>https://engineeringunleashed.com/cards/cardview.aspx?CardGuid=aa87ca1f-071e-4ffa-ab1d-c8c1e03b5ce1</w:t>
        </w:r>
      </w:hyperlink>
    </w:p>
    <w:p w14:paraId="55B0EBD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F554882" w14:textId="77777777" w:rsidR="00271A8A" w:rsidRPr="00B47AE5" w:rsidRDefault="00271A8A" w:rsidP="00271A8A">
      <w:pPr>
        <w:widowControl w:val="0"/>
        <w:autoSpaceDE w:val="0"/>
        <w:autoSpaceDN w:val="0"/>
        <w:adjustRightInd w:val="0"/>
        <w:rPr>
          <w:rStyle w:val="card-view-title"/>
          <w:rFonts w:ascii="Times New Roman" w:hAnsi="Times New Roman"/>
          <w:color w:val="212529"/>
          <w:sz w:val="24"/>
          <w:szCs w:val="24"/>
        </w:rPr>
      </w:pPr>
      <w:r w:rsidRPr="00B47AE5">
        <w:rPr>
          <w:rFonts w:ascii="Times New Roman" w:hAnsi="Times New Roman"/>
          <w:sz w:val="24"/>
          <w:szCs w:val="24"/>
          <w:lang w:val="en"/>
        </w:rPr>
        <w:t xml:space="preserve">145.  </w:t>
      </w:r>
      <w:r w:rsidRPr="00B47AE5">
        <w:rPr>
          <w:rStyle w:val="card-view-title"/>
          <w:rFonts w:ascii="Times New Roman" w:hAnsi="Times New Roman"/>
          <w:color w:val="212529"/>
          <w:sz w:val="24"/>
          <w:szCs w:val="24"/>
        </w:rPr>
        <w:t xml:space="preserve">Chiradeep Sen, Florida Tech, "Incorporating EM in a Freshman Engineering Course", </w:t>
      </w:r>
    </w:p>
    <w:p w14:paraId="05CBB18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https://engineeringunleashed.com/cards/cardview.aspx?CardGuid=04cac34f-4429-42ca-a403-1e19ff44e0f2</w:t>
      </w:r>
    </w:p>
    <w:p w14:paraId="7265EC6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B2AB78E"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146.  </w:t>
      </w:r>
      <w:r w:rsidRPr="00B47AE5">
        <w:rPr>
          <w:rFonts w:ascii="Times New Roman" w:hAnsi="Times New Roman"/>
          <w:sz w:val="24"/>
          <w:szCs w:val="24"/>
        </w:rPr>
        <w:t xml:space="preserve">Asmira Alagic, Christy Bagwill, Daria Sakic-Lazic, and Douglas Crandell*, Saint Louis University, "Viewing Molecular Structures with Augmented Reality Apps",  </w:t>
      </w:r>
      <w:r w:rsidRPr="00B47AE5">
        <w:rPr>
          <w:rFonts w:ascii="Times New Roman" w:hAnsi="Times New Roman"/>
          <w:sz w:val="24"/>
          <w:szCs w:val="24"/>
        </w:rPr>
        <w:lastRenderedPageBreak/>
        <w:t>https://engineeringunleashed.com/cards/cardview.aspx?CardGuid=86e2f7b2-c4a7-49d9-b766-701db2055a90</w:t>
      </w:r>
    </w:p>
    <w:p w14:paraId="40D0ACE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08636D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147.  </w:t>
      </w:r>
      <w:r w:rsidRPr="00B47AE5">
        <w:rPr>
          <w:rFonts w:ascii="Times New Roman" w:hAnsi="Times New Roman"/>
          <w:sz w:val="24"/>
          <w:szCs w:val="24"/>
        </w:rPr>
        <w:t>Asmira Alagic*, Christy Bagwill, Daria Sakic-Lazic, and Douglas Crandell, Saint Louis University, "</w:t>
      </w:r>
      <w:r w:rsidRPr="00B47AE5">
        <w:rPr>
          <w:rStyle w:val="card-view-title"/>
          <w:rFonts w:ascii="Muli" w:hAnsi="Muli" w:cs="Segoe UI"/>
          <w:color w:val="212529"/>
          <w:sz w:val="24"/>
          <w:szCs w:val="24"/>
        </w:rPr>
        <w:t xml:space="preserve"> An Electrochemistry Inquiry-Based Project</w:t>
      </w:r>
      <w:r w:rsidRPr="00B47AE5">
        <w:rPr>
          <w:rFonts w:ascii="Times New Roman" w:hAnsi="Times New Roman"/>
          <w:sz w:val="24"/>
          <w:szCs w:val="24"/>
        </w:rPr>
        <w:t>",  https://engineeringunleashed.com/cards/cardview.aspx?CardGuid=abd6a9f8-2a9d-4cb0-bbe5-230524f250ec</w:t>
      </w:r>
    </w:p>
    <w:p w14:paraId="57F1D76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3E15E56"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148.  </w:t>
      </w:r>
      <w:r w:rsidRPr="00B47AE5">
        <w:rPr>
          <w:rFonts w:ascii="Times New Roman" w:hAnsi="Times New Roman"/>
          <w:sz w:val="24"/>
          <w:szCs w:val="24"/>
        </w:rPr>
        <w:t>Cara Poor and Jeffrey Welch, University of Portland, "</w:t>
      </w:r>
      <w:r w:rsidRPr="00B47AE5">
        <w:rPr>
          <w:sz w:val="24"/>
          <w:szCs w:val="24"/>
        </w:rPr>
        <w:t xml:space="preserve"> </w:t>
      </w:r>
      <w:r w:rsidRPr="00B47AE5">
        <w:rPr>
          <w:rFonts w:ascii="Times New Roman" w:hAnsi="Times New Roman"/>
          <w:sz w:val="24"/>
          <w:szCs w:val="24"/>
        </w:rPr>
        <w:t>Low Oxygen Levels in Rivers",  https://engineeringunleashed.com/cards/cardview.aspx?CardGuid=6df9d59f-1969-480b-bafa-906c898834e9</w:t>
      </w:r>
    </w:p>
    <w:p w14:paraId="27ECF3D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54516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149.  </w:t>
      </w:r>
      <w:r w:rsidRPr="00B47AE5">
        <w:rPr>
          <w:rFonts w:ascii="Times New Roman" w:hAnsi="Times New Roman"/>
          <w:sz w:val="24"/>
          <w:szCs w:val="24"/>
        </w:rPr>
        <w:t>Jingzhou Zhao, Western New England Univeristy, "Sensor Design Module", https://engineeringunleashed.com/cards/cardview.aspx?CardGuid=78e8cdbc-639c-4286-ad97-93ac304c6938</w:t>
      </w:r>
    </w:p>
    <w:p w14:paraId="65C3E0B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691AA5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150.  </w:t>
      </w:r>
      <w:r w:rsidRPr="00B47AE5">
        <w:rPr>
          <w:rFonts w:ascii="Times New Roman" w:hAnsi="Times New Roman"/>
          <w:sz w:val="24"/>
          <w:szCs w:val="24"/>
        </w:rPr>
        <w:t>Songbai Ji, Worcester Polytechnic University, "Using 3D Stereo Images to Motivate Interest in Learning MATLAB", https://engineeringunleashed.com/cards/cardview.aspx?CardGuid=e10cc424-a9ca-4a68-a0dd-4fa0904a9cea</w:t>
      </w:r>
    </w:p>
    <w:p w14:paraId="3D3FE8B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7CEFDD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151.  </w:t>
      </w:r>
      <w:r w:rsidRPr="00B47AE5">
        <w:rPr>
          <w:rFonts w:ascii="Times New Roman" w:hAnsi="Times New Roman"/>
          <w:sz w:val="24"/>
          <w:szCs w:val="24"/>
        </w:rPr>
        <w:t>Kourosh Rahnamai, Western New England University, "Real-Time Hardware in Loop Project Based Learning PjBL",  https://engineeringunleashed.com/cards/cardview.aspx?CardGuid=fc6a0628-c73f-4033-b7ba-0308fbca18bb</w:t>
      </w:r>
    </w:p>
    <w:p w14:paraId="3AEDAAC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ABE580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152.  </w:t>
      </w:r>
      <w:r w:rsidRPr="00B47AE5">
        <w:rPr>
          <w:rFonts w:ascii="Times New Roman" w:hAnsi="Times New Roman"/>
          <w:sz w:val="24"/>
          <w:szCs w:val="24"/>
        </w:rPr>
        <w:t>Liberty Page, University of New Haven, "Application Programming Interface Group Project - Script Programming in Python",  https://engineeringunleashed.com/cards/cardview.aspx?CardGuid=0eab5735-2a2d-4c37-a02d-bb4f454967a5</w:t>
      </w:r>
    </w:p>
    <w:p w14:paraId="03450C4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AF47E39"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153.  Liberty </w:t>
      </w:r>
      <w:r w:rsidRPr="00B47AE5">
        <w:rPr>
          <w:rFonts w:ascii="Times New Roman" w:hAnsi="Times New Roman"/>
          <w:sz w:val="24"/>
          <w:szCs w:val="24"/>
        </w:rPr>
        <w:t xml:space="preserve">Page, University of New Haven, "Game Disruptor Programming Group Project Intermediate Programming C++ ",  </w:t>
      </w:r>
    </w:p>
    <w:p w14:paraId="609B0B4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https://engineeringunleashed.com/cards/cardview.aspx?CardGuid=5b989314-746c-4ce7-8744-571ceb854bb2</w:t>
      </w:r>
    </w:p>
    <w:p w14:paraId="370D7B7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B45F0A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154.  </w:t>
      </w:r>
      <w:r w:rsidRPr="00B47AE5">
        <w:rPr>
          <w:rFonts w:ascii="Times New Roman" w:hAnsi="Times New Roman"/>
          <w:sz w:val="24"/>
          <w:szCs w:val="24"/>
        </w:rPr>
        <w:t>Ken Stafford, Worcester Polytechnic Institute, "Introduction to Designing and Building Autonomous Robots", https://engineeringunleashed.com/cards/cardview.aspx?CardGuid=97eae426-1e1c-4144-b3a7-ed1ec89ead3c</w:t>
      </w:r>
    </w:p>
    <w:p w14:paraId="652EE70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361CAA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155.  </w:t>
      </w:r>
      <w:r w:rsidRPr="00B47AE5">
        <w:rPr>
          <w:rFonts w:ascii="Times New Roman" w:hAnsi="Times New Roman"/>
          <w:sz w:val="24"/>
          <w:szCs w:val="24"/>
        </w:rPr>
        <w:t>Tewodros Zewde, Wichita State University, "Interdisciplinary Challenge - Circuit", https://engineeringunleashed.com/cards/cardview.aspx?CardGuid=da837d12-41c2-470f-9bd8-827ddb5d99ea</w:t>
      </w:r>
    </w:p>
    <w:p w14:paraId="69A7B9E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29412A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156.  </w:t>
      </w:r>
      <w:r w:rsidRPr="00B47AE5">
        <w:rPr>
          <w:rFonts w:ascii="Times New Roman" w:hAnsi="Times New Roman"/>
          <w:sz w:val="24"/>
          <w:szCs w:val="24"/>
        </w:rPr>
        <w:t>Kimberly Demoret, Florida Institute of Technology, "Capstone Topics: Defining the Need and Creating Value",  https://engineeringunleashed.com/cards/cardview.aspx?CardGuid=d48a1471-7b05-4a89-b22f-ed3805eeb45b</w:t>
      </w:r>
    </w:p>
    <w:p w14:paraId="659CB04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722F67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lastRenderedPageBreak/>
        <w:t xml:space="preserve">157.  </w:t>
      </w:r>
      <w:r w:rsidRPr="00B47AE5">
        <w:rPr>
          <w:rFonts w:ascii="Times New Roman" w:hAnsi="Times New Roman"/>
          <w:sz w:val="24"/>
          <w:szCs w:val="24"/>
        </w:rPr>
        <w:t>Katsuyuki Wakabayashi and Shane Cohen, Bucknell University, "Interdisciplinary Senior Design: Leveraging Internal Faculty and Staff Resources for Collaborative Instruction in Engineering",  https://engineeringunleashed.com/cards/cardview.aspx?CardGuid=ad068015-9afd-4c55-a90f-8b6d76a796f7</w:t>
      </w:r>
    </w:p>
    <w:p w14:paraId="23573F2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51E8CE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158.  </w:t>
      </w:r>
      <w:r w:rsidRPr="00B47AE5">
        <w:rPr>
          <w:rFonts w:ascii="Times New Roman" w:hAnsi="Times New Roman"/>
          <w:sz w:val="24"/>
          <w:szCs w:val="24"/>
        </w:rPr>
        <w:t>Craig Beal, Julia Cole, and Nathan Siegel, Bucknell University, "Ground Vehicle Design and Build in a First Year Engineering Graphics Course", https://engineeringunleashed.com/cards/cardview.aspx?CardGuid=ed4c8761-d972-41b9-a2e3-d26a2378e00d</w:t>
      </w:r>
    </w:p>
    <w:p w14:paraId="6010CD5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FA3594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159.  </w:t>
      </w:r>
      <w:r w:rsidRPr="00B47AE5">
        <w:rPr>
          <w:rFonts w:ascii="Times New Roman" w:hAnsi="Times New Roman"/>
          <w:sz w:val="24"/>
          <w:szCs w:val="24"/>
        </w:rPr>
        <w:t>Sandra Clavijo, Stevens Institute of Technology, "Working with Sensor Networks", https://engineeringunleashed.com/cards/cardview.aspx?CardGuid=cb69c905-5f27-4213-89f7-0fda504c6f33</w:t>
      </w:r>
    </w:p>
    <w:p w14:paraId="38A3DEB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1A4E77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160.  Sandra </w:t>
      </w:r>
      <w:r w:rsidRPr="00B47AE5">
        <w:rPr>
          <w:rFonts w:ascii="Times New Roman" w:hAnsi="Times New Roman"/>
          <w:sz w:val="24"/>
          <w:szCs w:val="24"/>
        </w:rPr>
        <w:t>Clavijo, Stevens Institute of Technology, "Sense Angular Speed - Activity 1", https://engineeringunleashed.com/cards/cardview.aspx?CardGuid=46664614-6df7-4b50-95c7-86576ea3f757</w:t>
      </w:r>
    </w:p>
    <w:p w14:paraId="2E5125F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A2A24C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161.  </w:t>
      </w:r>
      <w:r w:rsidRPr="00B47AE5">
        <w:rPr>
          <w:rFonts w:ascii="Times New Roman" w:hAnsi="Times New Roman"/>
          <w:sz w:val="24"/>
          <w:szCs w:val="24"/>
        </w:rPr>
        <w:t>Sandra Clavijo, Stevens Institute of Technology, "Jigsaw Activity: Design of experiments for measuring accuracy, resolution, and robustness", https://engineeringunleashed.com/cards/cardview.aspx?CardGuid=fdaa171b-9a3f-4039-93aa-b7d4149101aa</w:t>
      </w:r>
    </w:p>
    <w:p w14:paraId="3DD11C6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A3A74B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162.  </w:t>
      </w:r>
      <w:r w:rsidRPr="00B47AE5">
        <w:rPr>
          <w:rFonts w:ascii="Times New Roman" w:hAnsi="Times New Roman"/>
          <w:sz w:val="24"/>
          <w:szCs w:val="24"/>
        </w:rPr>
        <w:t>Sandra Clavijo, Stevens Institute of Technology, "Analog Near Real-time Sensing",  https://engineeringunleashed.com/cards/cardview.aspx?CardGuid=436b09f7-3437-4018-afda-8d684b1f17ce</w:t>
      </w:r>
    </w:p>
    <w:p w14:paraId="4F9BF17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C8B0E1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163.  </w:t>
      </w:r>
      <w:r w:rsidRPr="00B47AE5">
        <w:rPr>
          <w:rFonts w:ascii="Times New Roman" w:hAnsi="Times New Roman"/>
          <w:sz w:val="24"/>
          <w:szCs w:val="24"/>
        </w:rPr>
        <w:t>Reinhold Ludwig,Worcester Polytechnic Institute, "Scaling an Interface Board from Low to High Frequency Operation",  https://engineeringunleashed.com/cards/cardview.aspx?CardGuid=749c10aa-e721-40d6-a956-e2bd0daaff5e</w:t>
      </w:r>
    </w:p>
    <w:p w14:paraId="6DA75F9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90C082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164.  </w:t>
      </w:r>
      <w:r w:rsidRPr="00B47AE5">
        <w:rPr>
          <w:rFonts w:ascii="Times New Roman" w:hAnsi="Times New Roman"/>
          <w:sz w:val="24"/>
          <w:szCs w:val="24"/>
        </w:rPr>
        <w:t xml:space="preserve">Silviya Zustiak, Saint Louis University, "Gallery Walk activity on Orthopedic Implants for a Biomaterials class", </w:t>
      </w:r>
    </w:p>
    <w:p w14:paraId="6DA11B8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https://engineeringunleashed.com/cards/cardview.aspx?CardGuid=0e8129f5-0f74-4bda-8c96-f8d45e722eb2</w:t>
      </w:r>
    </w:p>
    <w:p w14:paraId="58A9EAB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99DBB29"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165.  </w:t>
      </w:r>
      <w:r w:rsidRPr="00B47AE5">
        <w:rPr>
          <w:rFonts w:ascii="Times New Roman" w:hAnsi="Times New Roman"/>
          <w:sz w:val="24"/>
          <w:szCs w:val="24"/>
        </w:rPr>
        <w:t>Jacob Elmer, Villanova University, "DIY BioSensor - Prototyping in a Freshman Design Course",  https://engineeringunleashed.com/cards/cardview.aspx?CardGuid=ae684722-6ada-47c5-9dc1-17c2e2ac0be5</w:t>
      </w:r>
    </w:p>
    <w:p w14:paraId="0321B71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F7A953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166.  </w:t>
      </w:r>
      <w:r w:rsidRPr="00B47AE5">
        <w:rPr>
          <w:rFonts w:ascii="Times New Roman" w:hAnsi="Times New Roman"/>
          <w:sz w:val="24"/>
          <w:szCs w:val="24"/>
        </w:rPr>
        <w:t>Mark Jupina, Villanova University, "Entrepreneurial Exercises in a Digital Electronics Course",  https://engineeringunleashed.com/cards/cardview.aspx?CardGuid=ac2f012a-c2cc-4301-98f5-f4cf4888235a</w:t>
      </w:r>
    </w:p>
    <w:p w14:paraId="5CBC77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535737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167.  </w:t>
      </w:r>
      <w:r w:rsidRPr="00B47AE5">
        <w:rPr>
          <w:rFonts w:ascii="Times New Roman" w:hAnsi="Times New Roman"/>
          <w:sz w:val="24"/>
          <w:szCs w:val="24"/>
        </w:rPr>
        <w:t xml:space="preserve">Mary Staehle, Rowan University, "Sweet! The skin is like cotton candy? Enhancing heat transfer with increased surface area." </w:t>
      </w:r>
    </w:p>
    <w:p w14:paraId="2E9B357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lastRenderedPageBreak/>
        <w:t>https://engineeringunleashed.com/cards/cardview.aspx?CardGuid=72fe9f4c-49ec-4eb7-8a06-1a8a09ce456c</w:t>
      </w:r>
    </w:p>
    <w:p w14:paraId="135F91B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464FD4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168.  </w:t>
      </w:r>
      <w:r w:rsidRPr="00B47AE5">
        <w:rPr>
          <w:rFonts w:ascii="Times New Roman" w:hAnsi="Times New Roman"/>
          <w:sz w:val="24"/>
          <w:szCs w:val="24"/>
        </w:rPr>
        <w:t xml:space="preserve">Mary Staehle, Rowan University, "You know that's for a human, right? A holistic introduction to biomedical device design " </w:t>
      </w:r>
    </w:p>
    <w:p w14:paraId="41548B2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https://engineeringunleashed.com/cards/cardview.aspx?CardGuid=6dc21fe4-6510-407d-b07c-4d458130d3cc</w:t>
      </w:r>
    </w:p>
    <w:p w14:paraId="636BC15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7E4325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169.  </w:t>
      </w:r>
      <w:r w:rsidRPr="00B47AE5">
        <w:rPr>
          <w:rFonts w:ascii="Times New Roman" w:hAnsi="Times New Roman"/>
          <w:sz w:val="24"/>
          <w:szCs w:val="24"/>
        </w:rPr>
        <w:t>Jeannice Samani, Unknown Affiliation, "Fifth Wave (TM) STEM Prep Institute",  https://engineeringunleashed.com/cards/cardview.aspx?CardGuid=5774a678-ccd1-4f50-9bd6-cd8878832354</w:t>
      </w:r>
    </w:p>
    <w:p w14:paraId="486B2AD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258272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170.  </w:t>
      </w:r>
      <w:r w:rsidRPr="00B47AE5">
        <w:rPr>
          <w:rFonts w:ascii="Times New Roman" w:hAnsi="Times New Roman"/>
          <w:sz w:val="24"/>
          <w:szCs w:val="24"/>
        </w:rPr>
        <w:t>Ahmet Can Sabancu, Worcester Polytechnic Institute; Alayna Olson, KFF; Doug Melton, KFF; Laura Schumacher, KFF, "Fifty Inventions That Shaped the Modern Economy", https://engineeringunleashed.com/cards/cardview.aspx?CardGuid=3855555f-938a-4405-932f-bf7833594bdc</w:t>
      </w:r>
    </w:p>
    <w:p w14:paraId="1AE37005"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24D29A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171.  </w:t>
      </w:r>
      <w:r w:rsidRPr="00B47AE5">
        <w:rPr>
          <w:rFonts w:ascii="Times New Roman" w:hAnsi="Times New Roman"/>
          <w:sz w:val="24"/>
          <w:szCs w:val="24"/>
        </w:rPr>
        <w:t>Sam Clancy, Worcester Polytechnic Institute, "Underdamped Step Response: Medical/Health Example ", https://engineeringunleashed.com/cards/cardview.aspx?CardGuid=ad2833b7-00cb-475b-be0d-9b0b86914f3b</w:t>
      </w:r>
    </w:p>
    <w:p w14:paraId="05441AE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0C9CA7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172.  </w:t>
      </w:r>
      <w:r w:rsidRPr="00B47AE5">
        <w:rPr>
          <w:rFonts w:ascii="Times New Roman" w:hAnsi="Times New Roman"/>
          <w:sz w:val="24"/>
          <w:szCs w:val="24"/>
        </w:rPr>
        <w:t>Danielle Trollinger, Heather Dillon*, Jeffrey Welch, and Nicole Ralston, University of Portland,</w:t>
      </w:r>
    </w:p>
    <w:p w14:paraId="7869254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 xml:space="preserve">"Curriculum Assessment Structure based on KEEN Student Outcomes", </w:t>
      </w:r>
    </w:p>
    <w:p w14:paraId="74C8CE4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https://engineeringunleashed.com/cards/cardview.aspx?CardGuid=72a0c887-1ffc-4d76-ba92-5616a2d30bc5</w:t>
      </w:r>
    </w:p>
    <w:p w14:paraId="569EEC7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E337C6"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173.  </w:t>
      </w:r>
      <w:r w:rsidRPr="00B47AE5">
        <w:rPr>
          <w:rFonts w:ascii="Times New Roman" w:hAnsi="Times New Roman"/>
          <w:sz w:val="24"/>
          <w:szCs w:val="24"/>
        </w:rPr>
        <w:t xml:space="preserve">Jennifer Young, Michael Johnson, and Thor Misko, all of KFF, "KEEN Partner Activities", </w:t>
      </w:r>
    </w:p>
    <w:p w14:paraId="0CDF81E5"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https://engineeringunleashed.com/cards/cardview.aspx?CardGuid=67c30651-3811-4a6b-9f7a-1146130c5637 using the now discontinued Google Sheets to illustrate the connections</w:t>
      </w:r>
    </w:p>
    <w:p w14:paraId="7586F54C"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557D4CE9"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174.  </w:t>
      </w:r>
      <w:r w:rsidRPr="00B47AE5">
        <w:rPr>
          <w:rFonts w:ascii="Times New Roman" w:hAnsi="Times New Roman"/>
          <w:sz w:val="24"/>
          <w:szCs w:val="24"/>
        </w:rPr>
        <w:t>Blake Hylton, David Mikesell, Heath LeBlanc, and J.D. Yoder, Ohio Northern University, "Expanded KEEN Student Outcomes (aka e-KSOs)", https://engineeringunleashed.com/cards/cardview.aspx?CardGuid=257ee008-99fc-4fa8-b0e6-65a55c283d3c</w:t>
      </w:r>
    </w:p>
    <w:p w14:paraId="42FC5A7D"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66285110"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175.  </w:t>
      </w:r>
      <w:r w:rsidRPr="00B47AE5">
        <w:rPr>
          <w:rFonts w:ascii="Times New Roman" w:hAnsi="Times New Roman"/>
          <w:sz w:val="24"/>
          <w:szCs w:val="24"/>
        </w:rPr>
        <w:t>Charles Kim and Margot Vigeant, "Making robots in a mechanics course", https://engineeringunleashed.com/cards/cardview.aspx?CardGuid=9bffd283-6073-48e9-b6cd-399a2afe3bf2</w:t>
      </w:r>
    </w:p>
    <w:p w14:paraId="33BAC2FB"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1ED6EDCE"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176.  </w:t>
      </w:r>
      <w:r w:rsidRPr="00B47AE5">
        <w:rPr>
          <w:rFonts w:ascii="Times New Roman" w:hAnsi="Times New Roman"/>
          <w:sz w:val="24"/>
          <w:szCs w:val="24"/>
        </w:rPr>
        <w:t>Cheryl Li, Jean Nocito Gobel, Maria-Isabel Carnasciali*, Meghan Baggili, Nadiye Erdil, and Ronald Harichandran, University of New Haven, "Learning from Failure", https://engineeringunleashed.com/cards/cardview.aspx?CardGuid=6192c834-23de-4c99-a386-78edde1faf1c</w:t>
      </w:r>
    </w:p>
    <w:p w14:paraId="366DAA6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82F6F4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177.  </w:t>
      </w:r>
      <w:r w:rsidRPr="00B47AE5">
        <w:rPr>
          <w:rFonts w:ascii="Times New Roman" w:hAnsi="Times New Roman"/>
          <w:sz w:val="24"/>
          <w:szCs w:val="24"/>
        </w:rPr>
        <w:t>Bradley Wile, Ohio Northern University, "Catalysis: Making a Commodity",  https://engineeringunleashed.com/cards/cardview.aspx?CardGuid=8f891f17-95eb-40f8-a636-</w:t>
      </w:r>
      <w:r w:rsidRPr="00B47AE5">
        <w:rPr>
          <w:rFonts w:ascii="Times New Roman" w:hAnsi="Times New Roman"/>
          <w:sz w:val="24"/>
          <w:szCs w:val="24"/>
        </w:rPr>
        <w:lastRenderedPageBreak/>
        <w:t>961c46a9c0c0</w:t>
      </w:r>
    </w:p>
    <w:p w14:paraId="3ECD280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F8451B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178.  Gary </w:t>
      </w:r>
      <w:r w:rsidRPr="00B47AE5">
        <w:rPr>
          <w:rFonts w:ascii="Times New Roman" w:hAnsi="Times New Roman"/>
          <w:sz w:val="24"/>
          <w:szCs w:val="24"/>
        </w:rPr>
        <w:t xml:space="preserve">Brooking, Wichita State University, "CAD with a Purpose", </w:t>
      </w:r>
    </w:p>
    <w:p w14:paraId="7240429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https://engineeringunleashed.com/cards/cardview.aspx?CardGuid=92d2956b-a948-47fd-8351-2ac00c05cc36</w:t>
      </w:r>
    </w:p>
    <w:p w14:paraId="26472B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350C15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179.  </w:t>
      </w:r>
      <w:r w:rsidRPr="00B47AE5">
        <w:rPr>
          <w:rFonts w:ascii="Times New Roman" w:hAnsi="Times New Roman"/>
          <w:sz w:val="24"/>
          <w:szCs w:val="24"/>
        </w:rPr>
        <w:t xml:space="preserve">Doug Frey, Lehigh University, "Circuit Design Challenge", </w:t>
      </w:r>
    </w:p>
    <w:p w14:paraId="1C168FA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https://engineeringunleashed.com/cards/cardview.aspx?CardGuid=4c63b5c6-a04e-462c-90a6-570e4f2a195f</w:t>
      </w:r>
    </w:p>
    <w:p w14:paraId="28910FF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01D857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180.  </w:t>
      </w:r>
      <w:r w:rsidRPr="00B47AE5">
        <w:rPr>
          <w:rFonts w:ascii="Times New Roman" w:hAnsi="Times New Roman"/>
          <w:sz w:val="24"/>
          <w:szCs w:val="24"/>
        </w:rPr>
        <w:t xml:space="preserve">Doug Dunston and Lucas Koerner*, University of St. Thomas, "Visualizing Electricity and Magnetism with Python Notebooks", </w:t>
      </w:r>
    </w:p>
    <w:p w14:paraId="6795015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https://engineeringunleashed.com/cards/cardview.aspx?CardGuid=baa2fdbd-8342-4bc9-bb4f-09a7753b842c</w:t>
      </w:r>
    </w:p>
    <w:p w14:paraId="5A603BE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8E788C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181.  </w:t>
      </w:r>
      <w:r w:rsidRPr="00B47AE5">
        <w:rPr>
          <w:rFonts w:ascii="Times New Roman" w:hAnsi="Times New Roman"/>
          <w:sz w:val="24"/>
          <w:szCs w:val="24"/>
        </w:rPr>
        <w:t xml:space="preserve">Srinivas Rangarajan, Lehigh University, "Using computer code as an enquiry based learning tool to introduce chemical engineering concepts", </w:t>
      </w:r>
    </w:p>
    <w:p w14:paraId="25761A8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https://engineeringunleashed.com/cards/cardview.aspx?CardGuid=0d09cee4-bdee-49dc-b362-ccdb035bf469</w:t>
      </w:r>
    </w:p>
    <w:p w14:paraId="3EE53CC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B5AA3C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182.  </w:t>
      </w:r>
      <w:r w:rsidRPr="00B47AE5">
        <w:rPr>
          <w:rFonts w:ascii="Times New Roman" w:hAnsi="Times New Roman"/>
          <w:sz w:val="24"/>
          <w:szCs w:val="24"/>
        </w:rPr>
        <w:t>Seyhan Ersay, Lehigh Univeristy, "Online Circuit Design Application", https://engineeringunleashed.com/cards/cardview.aspx?CardGuid=f782a07e-6dae-4609-ad96-864484aa1819</w:t>
      </w:r>
    </w:p>
    <w:p w14:paraId="5F499CD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6131A68"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183.  </w:t>
      </w:r>
      <w:r w:rsidRPr="00B47AE5">
        <w:rPr>
          <w:rFonts w:ascii="Times New Roman" w:hAnsi="Times New Roman"/>
          <w:sz w:val="24"/>
          <w:szCs w:val="24"/>
        </w:rPr>
        <w:t>Brenda Read-Daly and Jean Baptista Abreu, Elizabethtown College, "Energy Efficiency Assessment of Windows Using Temperature Sensors - First-Year Engineering Students Project",  "https://engineeringunleashed.com/cards/cardview.aspx?CardGuid=cefd6685-b143-457d-a751-c1725cc9d93a</w:t>
      </w:r>
    </w:p>
    <w:p w14:paraId="45E8DEF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1BFC6F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184.  </w:t>
      </w:r>
      <w:r w:rsidRPr="00B47AE5">
        <w:rPr>
          <w:rFonts w:ascii="Times New Roman" w:hAnsi="Times New Roman"/>
          <w:sz w:val="24"/>
          <w:szCs w:val="24"/>
        </w:rPr>
        <w:t>Laura Moyer, Lehigh University, "Determining Proper Materials for Practical Use", https://engineeringunleashed.com/cards/cardview.aspx?CardGuid=30c23cf1-6332-49b1-b738-8143ac75783f</w:t>
      </w:r>
    </w:p>
    <w:p w14:paraId="05409B8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A9BE49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185.  </w:t>
      </w:r>
      <w:r w:rsidRPr="00B47AE5">
        <w:rPr>
          <w:rFonts w:ascii="Times New Roman" w:hAnsi="Times New Roman"/>
          <w:sz w:val="24"/>
          <w:szCs w:val="24"/>
        </w:rPr>
        <w:t>Sabrina Jedlicka and Xuanhong Cheng*, Lehigh University, "Implants--history, state of the art and future directions", https://engineeringunleashed.com/cards/cardview.aspx?CardGuid=6a4594ae-627a-4d80-915b-97c01acb2bbb</w:t>
      </w:r>
    </w:p>
    <w:p w14:paraId="699E089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EBC737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186.  </w:t>
      </w:r>
      <w:r w:rsidRPr="00B47AE5">
        <w:rPr>
          <w:rFonts w:ascii="Times New Roman" w:hAnsi="Times New Roman"/>
          <w:sz w:val="24"/>
          <w:szCs w:val="24"/>
        </w:rPr>
        <w:t>John Estell, Ohio Northern University; John Ochs, Lehigh University; Jennifer Young, KFF; and Patsy Brackin, Rose-Hulman Institute of Technology, "2018 Capstone Conference and KEEN",</w:t>
      </w:r>
    </w:p>
    <w:p w14:paraId="4EA6FB5E"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https://engineeringunleashed.com/cards/cardview.aspx?CardGuid=52fc0d3c-efd4-41d6-8f88-029d0c0b97ae</w:t>
      </w:r>
    </w:p>
    <w:p w14:paraId="77061C4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78263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187.  </w:t>
      </w:r>
      <w:r w:rsidRPr="00B47AE5">
        <w:rPr>
          <w:rFonts w:ascii="Times New Roman" w:hAnsi="Times New Roman"/>
          <w:sz w:val="24"/>
          <w:szCs w:val="24"/>
        </w:rPr>
        <w:t>Kemal Tuzla, Lehigh University, "Active Learning With Pilot Scale Unit Operations", https://engineeringunleashed.com/cards/cardview.aspx?CardGuid=99ff4fb3-c94a-4e6d-94d5-a2af4567e1db</w:t>
      </w:r>
    </w:p>
    <w:p w14:paraId="5C5FC69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152F6F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lastRenderedPageBreak/>
        <w:t xml:space="preserve">188.  </w:t>
      </w:r>
      <w:r w:rsidRPr="00B47AE5">
        <w:rPr>
          <w:rFonts w:ascii="Times New Roman" w:hAnsi="Times New Roman"/>
          <w:sz w:val="24"/>
          <w:szCs w:val="24"/>
        </w:rPr>
        <w:t>Jeff Kleim*, Kristen Peña, and Layla Reitmeier, all of Arizona State University, "BME 100 Introduction to Biomedical Engineering", https://engineeringunleashed.com/cards/cardview.aspx?CardGuid=816aa1b2-bbec-45b3-8d75-877317d4ad66</w:t>
      </w:r>
    </w:p>
    <w:p w14:paraId="46D9F0B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1F5A90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189.  </w:t>
      </w:r>
      <w:r w:rsidRPr="00B47AE5">
        <w:rPr>
          <w:rFonts w:ascii="Times New Roman" w:hAnsi="Times New Roman"/>
          <w:sz w:val="24"/>
          <w:szCs w:val="24"/>
        </w:rPr>
        <w:t>Jeff Kleim, Kristen Peña, and Layla Reitmeier, all of Arizona State University, "BME 100 Introduction to Biomedical Engineering", https://engineeringunleashed.com/cards/cardview.aspx?CardGuid=816aa1b2-bbec-45b3-8d75-877317d4ad66</w:t>
      </w:r>
    </w:p>
    <w:p w14:paraId="3861482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718FFB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190.  </w:t>
      </w:r>
      <w:r w:rsidRPr="00B47AE5">
        <w:rPr>
          <w:rFonts w:ascii="Times New Roman" w:hAnsi="Times New Roman"/>
          <w:sz w:val="24"/>
          <w:szCs w:val="24"/>
        </w:rPr>
        <w:t>Jeff Kleim and Kristen Peña, both of Arizona State University, "Full Integration: Biomedical Engineering Design Spine - EM@ASU Case Study", https://engineeringunleashed.com/cards/cardview.aspx?CardGuid=b25f47bb-77da-42c1-b0d2-9b59cba232dc</w:t>
      </w:r>
    </w:p>
    <w:p w14:paraId="6517E91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15746F1"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191.  </w:t>
      </w:r>
      <w:r w:rsidRPr="00B47AE5">
        <w:rPr>
          <w:rFonts w:ascii="Times New Roman" w:hAnsi="Times New Roman"/>
          <w:sz w:val="24"/>
          <w:szCs w:val="24"/>
        </w:rPr>
        <w:t xml:space="preserve">Jeff Kleim, Kristen Peña, and Layla Reitmeier, all of Arizona State University, </w:t>
      </w:r>
      <w:r w:rsidRPr="00B47AE5">
        <w:rPr>
          <w:sz w:val="24"/>
          <w:szCs w:val="24"/>
        </w:rPr>
        <w:t>"</w:t>
      </w:r>
      <w:r w:rsidRPr="00B47AE5">
        <w:rPr>
          <w:rFonts w:ascii="Times New Roman" w:hAnsi="Times New Roman"/>
          <w:sz w:val="24"/>
          <w:szCs w:val="24"/>
        </w:rPr>
        <w:t xml:space="preserve">BME 394: Entrepreneurship for Engineers", </w:t>
      </w:r>
    </w:p>
    <w:p w14:paraId="6C496EF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https://engineeringunleashed.com/cards/cardview.aspx?CardGuid=b051a129-e142-49ab-bf5a-8d24d0e43158</w:t>
      </w:r>
    </w:p>
    <w:p w14:paraId="58336E7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20EE8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192.  </w:t>
      </w:r>
      <w:r w:rsidRPr="00B47AE5">
        <w:rPr>
          <w:rFonts w:ascii="Times New Roman" w:hAnsi="Times New Roman"/>
          <w:sz w:val="24"/>
          <w:szCs w:val="24"/>
        </w:rPr>
        <w:t xml:space="preserve">Keith Holland, James Madison University, "Circuits and Instrumentation", </w:t>
      </w:r>
    </w:p>
    <w:p w14:paraId="326C304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https://engineeringunleashed.com/cards/cardview.aspx?CardGuid=363b253b-8b6e-4bf7-a563-381a3974fda8</w:t>
      </w:r>
    </w:p>
    <w:p w14:paraId="7B83D459"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B76570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193.  </w:t>
      </w:r>
      <w:r w:rsidRPr="00B47AE5">
        <w:rPr>
          <w:rFonts w:ascii="Times New Roman" w:hAnsi="Times New Roman"/>
          <w:sz w:val="24"/>
          <w:szCs w:val="24"/>
        </w:rPr>
        <w:t>Sharon Breitbart, Olin College, "Senior Capstone Programs at Olin",  https://engineeringunleashed.com/cards/cardview.aspx?CardGuid=0be646ce-0299-481b-897a-23ec34f7c394</w:t>
      </w:r>
    </w:p>
    <w:p w14:paraId="55F4F18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0E2569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194.  </w:t>
      </w:r>
      <w:r w:rsidRPr="00B47AE5">
        <w:rPr>
          <w:rFonts w:ascii="Times New Roman" w:hAnsi="Times New Roman"/>
          <w:sz w:val="24"/>
          <w:szCs w:val="24"/>
        </w:rPr>
        <w:t>James Mynderse, Lawrence Technological University, "Automatic Bridge Inspection (a Mechatronic Design PBL)",  https://engineeringunleashed.com/cards/cardview.aspx?CardGuid=4a2e6a78-48dc-45d0-8f71-884658aac9ce</w:t>
      </w:r>
    </w:p>
    <w:p w14:paraId="76204EB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079CD3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195.  </w:t>
      </w:r>
      <w:r w:rsidRPr="00B47AE5">
        <w:rPr>
          <w:rFonts w:ascii="Times New Roman" w:hAnsi="Times New Roman"/>
          <w:sz w:val="24"/>
          <w:szCs w:val="24"/>
        </w:rPr>
        <w:t>Cory Hixson, Colorado Christian University, "A Multi-Disciplinary Course in Engineering Product Development and Marketing", https://engineeringunleashed.com/cards/cardview.aspx?CardGuid=d9b3c61c-0d19-41d8-b27b-9068f01cdee4</w:t>
      </w:r>
    </w:p>
    <w:p w14:paraId="6BC2193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04EE85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196.  </w:t>
      </w:r>
      <w:r w:rsidRPr="00B47AE5">
        <w:rPr>
          <w:rFonts w:ascii="Times New Roman" w:hAnsi="Times New Roman"/>
          <w:sz w:val="24"/>
          <w:szCs w:val="24"/>
        </w:rPr>
        <w:t>Alan Chiu, Rose-Hulman Institute of Technology, "Entrepreneurial Mindset in Biomedical Instrumentation", https://engineeringunleashed.com/cards/cardview.aspx?CardGuid=d88c2a08-cb0c-4968-8dd9-47997e24169f</w:t>
      </w:r>
    </w:p>
    <w:p w14:paraId="3E352269"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775DBD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197.  </w:t>
      </w:r>
      <w:r w:rsidRPr="00B47AE5">
        <w:rPr>
          <w:rFonts w:ascii="Times New Roman" w:hAnsi="Times New Roman"/>
          <w:sz w:val="24"/>
          <w:szCs w:val="24"/>
        </w:rPr>
        <w:t>Michael Caplan, Arizona State University, "Real-world applications in Biomedical Engineering classes (e.g., for Biomedical Transport Phenomena)", https://engineeringunleashed.com/cards/cardview.aspx?CardGuid=389d3b47-69ff-4703-818e-479615b306a5</w:t>
      </w:r>
    </w:p>
    <w:p w14:paraId="1F7F2B0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CA1C12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198.  </w:t>
      </w:r>
      <w:r w:rsidRPr="00B47AE5">
        <w:rPr>
          <w:rFonts w:ascii="Times New Roman" w:hAnsi="Times New Roman"/>
          <w:sz w:val="24"/>
          <w:szCs w:val="24"/>
        </w:rPr>
        <w:t>David Perkins and Emily Fehrman-Cory, University of Dayton, "Learning Project Management and Engineering Design in a Multidisciplinary Capstone Design Lab",  https://engineeringunleashed.com/cards/cardview.aspx?CardGuid=aecaffff-009c-4c00-9fa3-be1223e71b18</w:t>
      </w:r>
    </w:p>
    <w:p w14:paraId="147B84F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1A9513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199.  </w:t>
      </w:r>
      <w:r w:rsidRPr="00B47AE5">
        <w:rPr>
          <w:rFonts w:ascii="Times New Roman" w:hAnsi="Times New Roman"/>
          <w:sz w:val="24"/>
          <w:szCs w:val="24"/>
        </w:rPr>
        <w:t>Kenan Song, Arizona State University, "Inclusion of EM in Manufacturing",  https://engineeringunleashed.com/cards/cardview.aspx?CardGuid=2bfd62a0-03a6-4d0d-9375-13afa8797b2f</w:t>
      </w:r>
    </w:p>
    <w:p w14:paraId="379EC35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0B8B83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200.  </w:t>
      </w:r>
      <w:r w:rsidRPr="00B47AE5">
        <w:rPr>
          <w:rFonts w:ascii="Times New Roman" w:hAnsi="Times New Roman"/>
          <w:sz w:val="24"/>
          <w:szCs w:val="24"/>
        </w:rPr>
        <w:t>Kristen Peña and Micah Lande, Arizona State University, "Scaffolded Prototyping Milestones", https://engineeringunleashed.com/cards/cardview.aspx?CardGuid=0fbca141-edd2-40de-a72d-a2584a6bad2d</w:t>
      </w:r>
    </w:p>
    <w:p w14:paraId="297F3CF8"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152B1A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201.  </w:t>
      </w:r>
      <w:r w:rsidRPr="00B47AE5">
        <w:rPr>
          <w:rFonts w:ascii="Times New Roman" w:hAnsi="Times New Roman"/>
          <w:sz w:val="24"/>
          <w:szCs w:val="24"/>
        </w:rPr>
        <w:t>Matthew Bilsky, Lehigh University, "Modeling of a DC Motor to Save Humanoid Robotics",  https://engineeringunleashed.com/cards/cardview.aspx?CardGuid=9c60b26d-3d93-4ecd-a35d-357ee5c6e372</w:t>
      </w:r>
    </w:p>
    <w:p w14:paraId="2C7689B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A8F26B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202.  </w:t>
      </w:r>
      <w:r w:rsidRPr="00B47AE5">
        <w:rPr>
          <w:rFonts w:ascii="Times New Roman" w:hAnsi="Times New Roman"/>
          <w:sz w:val="24"/>
          <w:szCs w:val="24"/>
        </w:rPr>
        <w:t>Xioahui Zhang, Lehigh University, "Engineering physiology – artificial heart valve lab", https://engineeringunleashed.com/cards/cardview.aspx?CardGuid=8834f7b9-b2d5-4218-9078-748759e0a3cb</w:t>
      </w:r>
    </w:p>
    <w:p w14:paraId="40CC715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7E2558B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203.  </w:t>
      </w:r>
      <w:r w:rsidRPr="00B47AE5">
        <w:rPr>
          <w:rFonts w:ascii="Times New Roman" w:hAnsi="Times New Roman"/>
          <w:sz w:val="24"/>
          <w:szCs w:val="24"/>
        </w:rPr>
        <w:t>Steven McIntosh, Lehigh University, "Electrochemical Engineering", https://engineeringunleashed.com/cards/cardview.aspx?CardGuid=aa5bad38-babe-4ade-bb3e-258e2f4d97b9</w:t>
      </w:r>
    </w:p>
    <w:p w14:paraId="79CA631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447485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204.  </w:t>
      </w:r>
      <w:r w:rsidRPr="00B47AE5">
        <w:rPr>
          <w:rFonts w:ascii="Times New Roman" w:hAnsi="Times New Roman"/>
          <w:sz w:val="24"/>
          <w:szCs w:val="24"/>
        </w:rPr>
        <w:t>Steven McIntosh, Lehigh University, "Chemical Engineering Thermodynamics",</w:t>
      </w:r>
    </w:p>
    <w:p w14:paraId="1DAED7E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https://engineeringunleashed.com/cards/cardview.aspx?CardGuid=72c707fe-168b-41c7-9b8b-a1605c1e78c0</w:t>
      </w:r>
    </w:p>
    <w:p w14:paraId="579D3F1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6891E9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205.  </w:t>
      </w:r>
      <w:r w:rsidRPr="00B47AE5">
        <w:rPr>
          <w:rFonts w:ascii="Times New Roman" w:hAnsi="Times New Roman"/>
          <w:sz w:val="24"/>
          <w:szCs w:val="24"/>
        </w:rPr>
        <w:t>Emory Zimmers, Lehigh University, "</w:t>
      </w:r>
      <w:r w:rsidRPr="00B47AE5">
        <w:rPr>
          <w:sz w:val="24"/>
          <w:szCs w:val="24"/>
        </w:rPr>
        <w:t xml:space="preserve"> </w:t>
      </w:r>
      <w:r w:rsidRPr="00B47AE5">
        <w:rPr>
          <w:rFonts w:ascii="Times New Roman" w:hAnsi="Times New Roman"/>
          <w:sz w:val="24"/>
          <w:szCs w:val="24"/>
        </w:rPr>
        <w:t>Utilization of Computer Graphics for Design Innovation",  https://engineeringunleashed.com/cards/cardview.aspx?CardGuid=23348b4f-4aca-4bdf-b3e8-00f9deab92a4</w:t>
      </w:r>
    </w:p>
    <w:p w14:paraId="1567F95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0D4B6E6"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206.  </w:t>
      </w:r>
      <w:r w:rsidRPr="00B47AE5">
        <w:rPr>
          <w:rFonts w:ascii="Times New Roman" w:hAnsi="Times New Roman"/>
          <w:sz w:val="24"/>
          <w:szCs w:val="24"/>
        </w:rPr>
        <w:t>Hamidrez Marvi, Arizona State University, "Bio-inspired Robotics with Entrepreneurial Mindset", https://engineeringunleashed.com/cards/cardview.aspx?CardGuid=3027ebef-23d9-42d6-a513-8fe744e7f111</w:t>
      </w:r>
    </w:p>
    <w:p w14:paraId="0B7975E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DAD5C1D"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207.  </w:t>
      </w:r>
      <w:r w:rsidRPr="00B47AE5">
        <w:rPr>
          <w:rFonts w:ascii="Times New Roman" w:hAnsi="Times New Roman"/>
          <w:sz w:val="24"/>
          <w:szCs w:val="24"/>
        </w:rPr>
        <w:t>Heather Dillon, University of Portland, "Design of a Cross-Curricular Circuits Laboratory Experiment" https://engineeringunleashed.com/cards/cardview.aspx?CardGuid=2fe8fc95-5f76-4132-a5cd-5d4d25cc4f3f</w:t>
      </w:r>
    </w:p>
    <w:p w14:paraId="0EB390A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213144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208.  </w:t>
      </w:r>
      <w:r w:rsidRPr="00B47AE5">
        <w:rPr>
          <w:rFonts w:ascii="Times New Roman" w:hAnsi="Times New Roman"/>
          <w:sz w:val="24"/>
          <w:szCs w:val="24"/>
        </w:rPr>
        <w:t>Lawrence Butler, Lehigh University, "Applied Engineering Computer Methods", https://engineeringunleashed.com/cards/cardview.aspx?CardGuid=6488f58f-401d-4fe2-beaa-32695c9793bb</w:t>
      </w:r>
    </w:p>
    <w:p w14:paraId="20FCFE5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261A400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lastRenderedPageBreak/>
        <w:t xml:space="preserve">209.  </w:t>
      </w:r>
      <w:r w:rsidRPr="00B47AE5">
        <w:rPr>
          <w:rFonts w:ascii="Times New Roman" w:hAnsi="Times New Roman"/>
          <w:sz w:val="24"/>
          <w:szCs w:val="24"/>
        </w:rPr>
        <w:t>Daniel Aukes, Arizona State University, "Foldable Robotics", https://engineeringunleashed.com/cards/cardview.aspx?CardGuid=065c9fb0-38db-4343-99f9-f18c6391f856</w:t>
      </w:r>
    </w:p>
    <w:p w14:paraId="5816235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4572E5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210.  </w:t>
      </w:r>
      <w:r w:rsidRPr="00B47AE5">
        <w:rPr>
          <w:rFonts w:ascii="Times New Roman" w:hAnsi="Times New Roman"/>
          <w:sz w:val="24"/>
          <w:szCs w:val="24"/>
        </w:rPr>
        <w:t xml:space="preserve">Dave Henthorn, Rebecca Devasher, and Ross Weatherman, all of Rose-Hulman Institute of Technology, "Electronic EML Badges: Designing the Badges to Help Students Tell Their Stories", </w:t>
      </w:r>
    </w:p>
    <w:p w14:paraId="7F9A19C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https://engineeringunleashed.com/cards/cardview.aspx?CardGuid=45ea800f-ba71-4960-a5ab-a70d877b6677</w:t>
      </w:r>
    </w:p>
    <w:p w14:paraId="55DC7E8D"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6EFC02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211.  </w:t>
      </w:r>
      <w:r w:rsidRPr="00B47AE5">
        <w:rPr>
          <w:rFonts w:ascii="Times New Roman" w:hAnsi="Times New Roman"/>
          <w:sz w:val="24"/>
          <w:szCs w:val="24"/>
        </w:rPr>
        <w:t>Lesley Chow, Lehigh University, "Identifying a Mystery Polymer for 3D Printing Toys", https://engineeringunleashed.com/cards/cardview.aspx?CardGuid=e15697c2-f57b-4772-a679-8a3daaf124f3</w:t>
      </w:r>
    </w:p>
    <w:p w14:paraId="793EFBBF" w14:textId="6A93CB3E"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04CBE7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212.  </w:t>
      </w:r>
      <w:r w:rsidRPr="00B47AE5">
        <w:rPr>
          <w:rFonts w:ascii="Times New Roman" w:hAnsi="Times New Roman"/>
          <w:sz w:val="24"/>
          <w:szCs w:val="24"/>
        </w:rPr>
        <w:t>John Aidoo and Michael Robinson, both of Rose-Hulman Institute of Technology, "Opeartion Catapult", https://engineeringunleashed.com/cards/cardview.aspx?CardGuid=130c66eb-2067-42f8-94df-17c487b75388</w:t>
      </w:r>
    </w:p>
    <w:p w14:paraId="1B344456"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F2E4DF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213.  </w:t>
      </w:r>
      <w:r w:rsidRPr="00B47AE5">
        <w:rPr>
          <w:rFonts w:ascii="Times New Roman" w:hAnsi="Times New Roman"/>
          <w:sz w:val="24"/>
          <w:szCs w:val="24"/>
        </w:rPr>
        <w:t>Alexander Brown, Dan Sabatino, Scott Hummel, and Susan Boerchers, Lafayette College, "Synthesizing Concepts in ME480: Control Systems &amp; Mechatronics", https://engineeringunleashed.com/cards/cardview.aspx?CardGuid=8caf224b-b8b3-47d5-a9b4-3f534a716dc5</w:t>
      </w:r>
    </w:p>
    <w:p w14:paraId="6E70EF5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7D9ABFC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214.  </w:t>
      </w:r>
      <w:r w:rsidRPr="00B47AE5">
        <w:rPr>
          <w:rFonts w:ascii="Times New Roman" w:hAnsi="Times New Roman"/>
          <w:sz w:val="24"/>
          <w:szCs w:val="24"/>
        </w:rPr>
        <w:t>Svetlana Tatic-Lucic, Lehigh University, "Presentation on Applying MEMS in Point of Care Testing",  https://engineeringunleashed.com/cards/cardview.aspx?CardGuid=dd2a9c57-8afc-4ccf-aac1-5aabe22a13af</w:t>
      </w:r>
    </w:p>
    <w:p w14:paraId="34BD54E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4499021" w14:textId="49876754"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215.  </w:t>
      </w:r>
      <w:r w:rsidRPr="00B47AE5">
        <w:rPr>
          <w:rFonts w:ascii="Times New Roman" w:hAnsi="Times New Roman"/>
          <w:sz w:val="24"/>
          <w:szCs w:val="24"/>
        </w:rPr>
        <w:t>Angela Brown, Lehigh University, "Modeling of Industrially Relevant Chemical Reactors", https://engineeringunleashed.com/cards/cardview.aspx?CardGuid=701e9c81-e359-48f2-a99d-dfb7ca1e335f</w:t>
      </w:r>
    </w:p>
    <w:p w14:paraId="652B03E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E426EF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216.  Tarek </w:t>
      </w:r>
      <w:r w:rsidRPr="00B47AE5">
        <w:rPr>
          <w:rFonts w:ascii="Times New Roman" w:hAnsi="Times New Roman"/>
          <w:sz w:val="24"/>
          <w:szCs w:val="24"/>
        </w:rPr>
        <w:t>Taha, University of Dayton, "Introducing an Entrepreneurial Mindset through Video Enhancements in a Microprocessor Course", https://engineeringunleashed.com/cards/cardview.aspx?CardGuid=47123a74-3bac-4bb9-8f65-4e80565d5b16</w:t>
      </w:r>
    </w:p>
    <w:p w14:paraId="15A6F73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166760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217.  </w:t>
      </w:r>
      <w:r w:rsidRPr="00B47AE5">
        <w:rPr>
          <w:rFonts w:ascii="Times New Roman" w:hAnsi="Times New Roman"/>
          <w:sz w:val="24"/>
          <w:szCs w:val="24"/>
        </w:rPr>
        <w:t>Jeff Kleim and Jit Muthuswamy*, Arizona State University, "Microcontroller Applications in Bioengineering – A module to instill entrepreneurial mindset", https://engineeringunleashed.com/cards/cardview.aspx?CardGuid=faa50392-4bc6-4866-a251-8933ab42403c</w:t>
      </w:r>
    </w:p>
    <w:p w14:paraId="12CBF41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294A602" w14:textId="19ED8EAE" w:rsidR="00271A8A" w:rsidRDefault="00271A8A" w:rsidP="00271A8A">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lang w:val="en"/>
        </w:rPr>
        <w:t xml:space="preserve">218.  </w:t>
      </w:r>
      <w:r w:rsidRPr="00B47AE5">
        <w:rPr>
          <w:rFonts w:ascii="Times New Roman" w:hAnsi="Times New Roman"/>
          <w:sz w:val="24"/>
          <w:szCs w:val="24"/>
        </w:rPr>
        <w:t>Wujie Zhang, Milwaukee School of Engineering, "Time is Running Out", https://engineeringunleashed.com/cards/cardview.aspx?CardGuid=dd5c4a5a-5e5d-40f2-ab90-d7f8811d09eb</w:t>
      </w:r>
    </w:p>
    <w:p w14:paraId="08CF6DF1" w14:textId="77777777" w:rsidR="00AE1DC5" w:rsidRDefault="00AE1DC5" w:rsidP="00271A8A">
      <w:pPr>
        <w:widowControl w:val="0"/>
        <w:autoSpaceDE w:val="0"/>
        <w:autoSpaceDN w:val="0"/>
        <w:adjustRightInd w:val="0"/>
        <w:contextualSpacing/>
        <w:jc w:val="both"/>
        <w:rPr>
          <w:rFonts w:ascii="Times New Roman" w:hAnsi="Times New Roman"/>
          <w:sz w:val="24"/>
          <w:szCs w:val="24"/>
        </w:rPr>
      </w:pPr>
    </w:p>
    <w:p w14:paraId="267006F2" w14:textId="20D1827A" w:rsidR="00A01F9C" w:rsidRDefault="00AE1DC5" w:rsidP="00AE1DC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219.   </w:t>
      </w:r>
      <w:r w:rsidRPr="00AE1DC5">
        <w:rPr>
          <w:rFonts w:ascii="Times New Roman" w:hAnsi="Times New Roman"/>
          <w:sz w:val="24"/>
          <w:szCs w:val="24"/>
          <w:lang w:val="en"/>
        </w:rPr>
        <w:t>B</w:t>
      </w:r>
      <w:r>
        <w:rPr>
          <w:rFonts w:ascii="Times New Roman" w:hAnsi="Times New Roman"/>
          <w:sz w:val="24"/>
          <w:szCs w:val="24"/>
          <w:lang w:val="en"/>
        </w:rPr>
        <w:t xml:space="preserve">. Wijnen, E.J. Hunt, G.C. Anzalone, and J.M. Pearce, Michigan Tech, </w:t>
      </w:r>
      <w:r w:rsidRPr="00AE1DC5">
        <w:rPr>
          <w:rFonts w:ascii="Times New Roman" w:hAnsi="Times New Roman"/>
          <w:sz w:val="24"/>
          <w:szCs w:val="24"/>
          <w:lang w:val="en"/>
        </w:rPr>
        <w:t>(2014) Open-Source Syringe Pump Library. PLOS ONE 9(9): e107216. https://doi.org/10.1371/journal.pone.0107216</w:t>
      </w:r>
      <w:r>
        <w:rPr>
          <w:rFonts w:ascii="Times New Roman" w:hAnsi="Times New Roman"/>
          <w:sz w:val="24"/>
          <w:szCs w:val="24"/>
          <w:lang w:val="en"/>
        </w:rPr>
        <w:t>.</w:t>
      </w:r>
    </w:p>
    <w:p w14:paraId="5B0FDA9D" w14:textId="77777777" w:rsidR="00A01F9C" w:rsidRDefault="00A01F9C" w:rsidP="00A01F9C">
      <w:pPr>
        <w:pStyle w:val="NormalWeb"/>
        <w:ind w:left="446" w:hanging="446"/>
      </w:pPr>
      <w:r>
        <w:lastRenderedPageBreak/>
        <w:t>220.</w:t>
      </w:r>
      <w:r>
        <w:tab/>
        <w:t xml:space="preserve">Lande, Micah, </w:t>
      </w:r>
      <w:r w:rsidRPr="008139A7">
        <w:t>https://engineeringunleashed.com/user-profile.aspx?userguid=3cb1b1fa-8212-4dd3-b7a2-8ec3ca53a500</w:t>
      </w:r>
    </w:p>
    <w:p w14:paraId="7B2C7335" w14:textId="0F7BF0CC" w:rsidR="00F214F3" w:rsidRPr="00A01F9C" w:rsidRDefault="00A01F9C" w:rsidP="00A01F9C">
      <w:pPr>
        <w:pStyle w:val="NormalWeb"/>
        <w:ind w:left="446" w:hanging="446"/>
      </w:pPr>
      <w:r>
        <w:t xml:space="preserve">221. Jordan, Shawn, </w:t>
      </w:r>
      <w:r w:rsidRPr="008139A7">
        <w:t>https://engineeringunleashed.com/user-profile.aspx?userguid=106f716b-8074-4f9c-bb4d-6a69f4bef6f3</w:t>
      </w:r>
    </w:p>
    <w:p w14:paraId="61409138" w14:textId="1E9FC3BF"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7</w:t>
      </w:r>
      <w:r w:rsidRPr="00C90621">
        <w:rPr>
          <w:u w:val="single"/>
        </w:rPr>
        <w:t xml:space="preserve"> References</w:t>
      </w:r>
    </w:p>
    <w:p w14:paraId="414077CB" w14:textId="71F9D4F1"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186B1132" w14:textId="234ED6D6" w:rsidR="00C117BF" w:rsidRDefault="00C117B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701.</w:t>
      </w:r>
      <w:r w:rsidR="00475534">
        <w:rPr>
          <w:rFonts w:ascii="Times New Roman" w:hAnsi="Times New Roman"/>
          <w:sz w:val="24"/>
          <w:szCs w:val="24"/>
          <w:lang w:val="en"/>
        </w:rPr>
        <w:t xml:space="preserve"> Balch, Tucker, "IPRE Myro Hardware", </w:t>
      </w:r>
      <w:r w:rsidR="00475534" w:rsidRPr="00475534">
        <w:rPr>
          <w:rFonts w:ascii="Times New Roman" w:hAnsi="Times New Roman"/>
          <w:sz w:val="24"/>
          <w:szCs w:val="24"/>
          <w:lang w:val="en"/>
        </w:rPr>
        <w:t>http://wiki.roboteducation.org/Myro_Hardware</w:t>
      </w:r>
      <w:r w:rsidR="00475534">
        <w:rPr>
          <w:rFonts w:ascii="Times New Roman" w:hAnsi="Times New Roman"/>
          <w:sz w:val="24"/>
          <w:szCs w:val="24"/>
          <w:lang w:val="en"/>
        </w:rPr>
        <w:t>,</w:t>
      </w:r>
    </w:p>
    <w:p w14:paraId="229495CD" w14:textId="22A40682" w:rsidR="00475534" w:rsidRDefault="00475534"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Accessed on 07/19/2019.  </w:t>
      </w:r>
      <w:r w:rsidRPr="00475534">
        <w:rPr>
          <w:rFonts w:ascii="Times New Roman" w:hAnsi="Times New Roman"/>
          <w:sz w:val="24"/>
          <w:szCs w:val="24"/>
          <w:lang w:val="en"/>
        </w:rPr>
        <w:t>http://wiki.roboteducation.org/Main_Page</w:t>
      </w:r>
    </w:p>
    <w:p w14:paraId="29C0F32A"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3EDDC7C5" w14:textId="126D0E4F" w:rsidR="00C117BF" w:rsidRDefault="00C117B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702.</w:t>
      </w:r>
      <w:r w:rsidR="00475534">
        <w:rPr>
          <w:rFonts w:ascii="Times New Roman" w:hAnsi="Times New Roman"/>
          <w:sz w:val="24"/>
          <w:szCs w:val="24"/>
          <w:lang w:val="en"/>
        </w:rPr>
        <w:t xml:space="preserve"> </w:t>
      </w:r>
      <w:r w:rsidR="000D3E19">
        <w:rPr>
          <w:rFonts w:ascii="Times New Roman" w:hAnsi="Times New Roman"/>
          <w:sz w:val="24"/>
          <w:szCs w:val="24"/>
          <w:lang w:val="en"/>
        </w:rPr>
        <w:t>Hoare, J.H.; Edwards, R.E.; MacLennan, B.; and Parker, L. "</w:t>
      </w:r>
      <w:r w:rsidR="000D3E19" w:rsidRPr="000D3E19">
        <w:rPr>
          <w:rFonts w:ascii="Times New Roman" w:hAnsi="Times New Roman"/>
          <w:sz w:val="24"/>
          <w:szCs w:val="24"/>
          <w:lang w:val="en"/>
        </w:rPr>
        <w:t xml:space="preserve">Myro-C++: An open source C++ library </w:t>
      </w:r>
      <w:r w:rsidR="000D3E19">
        <w:rPr>
          <w:rFonts w:ascii="Times New Roman" w:hAnsi="Times New Roman"/>
          <w:sz w:val="24"/>
          <w:szCs w:val="24"/>
          <w:lang w:val="en"/>
        </w:rPr>
        <w:tab/>
      </w:r>
      <w:r w:rsidR="000D3E19" w:rsidRPr="000D3E19">
        <w:rPr>
          <w:rFonts w:ascii="Times New Roman" w:hAnsi="Times New Roman"/>
          <w:sz w:val="24"/>
          <w:szCs w:val="24"/>
          <w:lang w:val="en"/>
        </w:rPr>
        <w:t>for CS education using AI</w:t>
      </w:r>
      <w:r w:rsidR="000D3E19">
        <w:rPr>
          <w:rFonts w:ascii="Times New Roman" w:hAnsi="Times New Roman"/>
          <w:sz w:val="24"/>
          <w:szCs w:val="24"/>
          <w:lang w:val="en"/>
        </w:rPr>
        <w:t xml:space="preserve">", </w:t>
      </w:r>
      <w:r w:rsidR="000D3E19" w:rsidRPr="000D3E19">
        <w:rPr>
          <w:rFonts w:ascii="Times New Roman" w:hAnsi="Times New Roman"/>
          <w:sz w:val="24"/>
          <w:szCs w:val="24"/>
          <w:lang w:val="en"/>
        </w:rPr>
        <w:t xml:space="preserve">Conference: Proceedings of the Twenty-Fourth International Florida </w:t>
      </w:r>
      <w:r w:rsidR="000D3E19">
        <w:rPr>
          <w:rFonts w:ascii="Times New Roman" w:hAnsi="Times New Roman"/>
          <w:sz w:val="24"/>
          <w:szCs w:val="24"/>
          <w:lang w:val="en"/>
        </w:rPr>
        <w:tab/>
      </w:r>
      <w:r w:rsidR="000D3E19" w:rsidRPr="000D3E19">
        <w:rPr>
          <w:rFonts w:ascii="Times New Roman" w:hAnsi="Times New Roman"/>
          <w:sz w:val="24"/>
          <w:szCs w:val="24"/>
          <w:lang w:val="en"/>
        </w:rPr>
        <w:t>Artificial Intelligence Research Society Conference, May 18-20, 2011, Palm Beach, Florida, USA</w:t>
      </w:r>
      <w:r w:rsidR="000D3E19">
        <w:rPr>
          <w:rFonts w:ascii="Times New Roman" w:hAnsi="Times New Roman"/>
          <w:sz w:val="24"/>
          <w:szCs w:val="24"/>
          <w:lang w:val="en"/>
        </w:rPr>
        <w:t xml:space="preserve">.  </w:t>
      </w:r>
      <w:r w:rsidR="000D3E19">
        <w:rPr>
          <w:rFonts w:ascii="Times New Roman" w:hAnsi="Times New Roman"/>
          <w:sz w:val="24"/>
          <w:szCs w:val="24"/>
          <w:lang w:val="en"/>
        </w:rPr>
        <w:tab/>
        <w:t xml:space="preserve">Accessed on 07/19/2019 at </w:t>
      </w:r>
      <w:r w:rsidR="000D3E19" w:rsidRPr="000D3E19">
        <w:rPr>
          <w:rFonts w:ascii="Times New Roman" w:hAnsi="Times New Roman"/>
          <w:sz w:val="24"/>
          <w:szCs w:val="24"/>
          <w:lang w:val="en"/>
        </w:rPr>
        <w:t>https://www.researchgate.net/publication/221438912_Myro-</w:t>
      </w:r>
      <w:r w:rsidR="000D3E19">
        <w:rPr>
          <w:rFonts w:ascii="Times New Roman" w:hAnsi="Times New Roman"/>
          <w:sz w:val="24"/>
          <w:szCs w:val="24"/>
          <w:lang w:val="en"/>
        </w:rPr>
        <w:tab/>
      </w:r>
      <w:r w:rsidR="000D3E19" w:rsidRPr="000D3E19">
        <w:rPr>
          <w:rFonts w:ascii="Times New Roman" w:hAnsi="Times New Roman"/>
          <w:sz w:val="24"/>
          <w:szCs w:val="24"/>
          <w:lang w:val="en"/>
        </w:rPr>
        <w:t>C_An_open_source_C_library_for_CS_education_using_AI</w:t>
      </w:r>
    </w:p>
    <w:p w14:paraId="51071126"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02097234" w14:textId="77777777" w:rsidR="000D3E19" w:rsidRDefault="00C117B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703. </w:t>
      </w:r>
      <w:r w:rsidR="000D3E19">
        <w:rPr>
          <w:rFonts w:ascii="Times New Roman" w:hAnsi="Times New Roman"/>
          <w:sz w:val="24"/>
          <w:szCs w:val="24"/>
          <w:lang w:val="en"/>
        </w:rPr>
        <w:t>Gladwin, Clare, "</w:t>
      </w:r>
      <w:r w:rsidR="000D3E19" w:rsidRPr="000D3E19">
        <w:rPr>
          <w:rFonts w:ascii="Times New Roman" w:hAnsi="Times New Roman"/>
          <w:sz w:val="24"/>
          <w:szCs w:val="24"/>
          <w:lang w:val="en"/>
        </w:rPr>
        <w:t>Computer Programming I v9 (GS)</w:t>
      </w:r>
      <w:r w:rsidR="000D3E19">
        <w:rPr>
          <w:rFonts w:ascii="Times New Roman" w:hAnsi="Times New Roman"/>
          <w:sz w:val="24"/>
          <w:szCs w:val="24"/>
          <w:lang w:val="en"/>
        </w:rPr>
        <w:t xml:space="preserve">", </w:t>
      </w:r>
    </w:p>
    <w:p w14:paraId="0889562E" w14:textId="3F6EE705" w:rsidR="000D3E19" w:rsidRDefault="000D3E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Pr="000D3E19">
        <w:rPr>
          <w:rFonts w:ascii="Times New Roman" w:hAnsi="Times New Roman"/>
          <w:sz w:val="24"/>
          <w:szCs w:val="24"/>
          <w:lang w:val="en"/>
        </w:rPr>
        <w:t>http://claregladwinresd.glk12.org/course/view.php?id=244</w:t>
      </w:r>
    </w:p>
    <w:p w14:paraId="3B5FE263" w14:textId="12069C3A" w:rsidR="00C117BF" w:rsidRDefault="000D3E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Pr="000D3E19">
        <w:rPr>
          <w:rFonts w:ascii="Times New Roman" w:hAnsi="Times New Roman"/>
          <w:sz w:val="24"/>
          <w:szCs w:val="24"/>
          <w:lang w:val="en"/>
        </w:rPr>
        <w:t>http://wiki.roboteducation.org/Schools</w:t>
      </w:r>
      <w:r>
        <w:rPr>
          <w:rFonts w:ascii="Times New Roman" w:hAnsi="Times New Roman"/>
          <w:sz w:val="24"/>
          <w:szCs w:val="24"/>
          <w:lang w:val="en"/>
        </w:rPr>
        <w:t>, Accessed 07/19/2019.</w:t>
      </w:r>
    </w:p>
    <w:p w14:paraId="6E700A15"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4F621460" w14:textId="1A672B0F"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8</w:t>
      </w:r>
      <w:r w:rsidRPr="00C90621">
        <w:rPr>
          <w:u w:val="single"/>
        </w:rPr>
        <w:t xml:space="preserve"> References</w:t>
      </w:r>
    </w:p>
    <w:p w14:paraId="050FEF75" w14:textId="77777777"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364007E8" w14:textId="6691C829" w:rsidR="00C53DD9" w:rsidRPr="00B47AE5" w:rsidRDefault="00C53DD9" w:rsidP="00C53DD9">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356DD7">
        <w:rPr>
          <w:rFonts w:ascii="Times New Roman" w:hAnsi="Times New Roman"/>
          <w:sz w:val="24"/>
          <w:szCs w:val="24"/>
          <w:lang w:val="en"/>
        </w:rPr>
        <w:t>4</w:t>
      </w:r>
      <w:r w:rsidRPr="00B47AE5">
        <w:rPr>
          <w:rFonts w:ascii="Times New Roman" w:hAnsi="Times New Roman"/>
          <w:sz w:val="24"/>
          <w:szCs w:val="24"/>
          <w:lang w:val="en"/>
        </w:rPr>
        <w:t xml:space="preserve">.  </w:t>
      </w:r>
      <w:r w:rsidRPr="00B47AE5">
        <w:rPr>
          <w:rFonts w:ascii="Times New Roman" w:hAnsi="Times New Roman"/>
          <w:sz w:val="24"/>
          <w:szCs w:val="24"/>
        </w:rPr>
        <w:t xml:space="preserve">Eric Meyer and Mansoor Nasir, Lawrence Technological University, "How to include EML in technical courses with "Quantified Self" themed modules", </w:t>
      </w:r>
    </w:p>
    <w:p w14:paraId="517C2CDE" w14:textId="77777777" w:rsidR="00C53DD9" w:rsidRDefault="00C53DD9" w:rsidP="00C53DD9">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https://engineeringunleashed.com/cards/cardview.aspx?CardGuid=0af1523d-f63a-4bcc-977a-b389fa4b65b6</w:t>
      </w:r>
    </w:p>
    <w:p w14:paraId="718BDC19" w14:textId="77777777" w:rsidR="00C53DD9" w:rsidRDefault="00C53DD9" w:rsidP="00C53DD9">
      <w:pPr>
        <w:widowControl w:val="0"/>
        <w:autoSpaceDE w:val="0"/>
        <w:autoSpaceDN w:val="0"/>
        <w:adjustRightInd w:val="0"/>
        <w:rPr>
          <w:rFonts w:ascii="Times New Roman" w:hAnsi="Times New Roman"/>
          <w:sz w:val="24"/>
          <w:szCs w:val="24"/>
        </w:rPr>
      </w:pPr>
    </w:p>
    <w:p w14:paraId="6703FE6D" w14:textId="77777777" w:rsidR="00C53DD9" w:rsidRPr="00B47AE5" w:rsidRDefault="00C53DD9" w:rsidP="00C53DD9">
      <w:pPr>
        <w:widowControl w:val="0"/>
        <w:autoSpaceDE w:val="0"/>
        <w:autoSpaceDN w:val="0"/>
        <w:adjustRightInd w:val="0"/>
        <w:rPr>
          <w:rFonts w:ascii="Times New Roman" w:hAnsi="Times New Roman"/>
          <w:sz w:val="24"/>
          <w:szCs w:val="24"/>
        </w:rPr>
      </w:pPr>
      <w:r w:rsidRPr="00B47AE5">
        <w:rPr>
          <w:rFonts w:ascii="Times New Roman" w:hAnsi="Times New Roman"/>
          <w:sz w:val="24"/>
          <w:szCs w:val="24"/>
          <w:lang w:val="en"/>
        </w:rPr>
        <w:t xml:space="preserve">186.  </w:t>
      </w:r>
      <w:r w:rsidRPr="00B47AE5">
        <w:rPr>
          <w:rFonts w:ascii="Times New Roman" w:hAnsi="Times New Roman"/>
          <w:sz w:val="24"/>
          <w:szCs w:val="24"/>
        </w:rPr>
        <w:t>John Estell, Ohio Northern University; John Ochs, Lehigh University; Jennifer Young, KFF; and Patsy Brackin, Rose-Hulman Institute of Technology, "2018 Capstone Conference and KEEN",</w:t>
      </w:r>
    </w:p>
    <w:p w14:paraId="20E13549" w14:textId="3ECE27BB" w:rsidR="00C53DD9" w:rsidRPr="00B47AE5" w:rsidRDefault="00C53DD9" w:rsidP="00C53DD9">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https://engineeringunleashed.com/cards/cardview.aspx?CardGuid=52fc0</w:t>
      </w:r>
      <w:r>
        <w:rPr>
          <w:rFonts w:ascii="Times New Roman" w:hAnsi="Times New Roman"/>
          <w:sz w:val="24"/>
          <w:szCs w:val="24"/>
        </w:rPr>
        <w:t>d3c-efd4-41d6-8f88-029d0c0b97ae</w:t>
      </w:r>
    </w:p>
    <w:p w14:paraId="0DBD67B3" w14:textId="77777777" w:rsidR="00C53DD9" w:rsidRDefault="00C53DD9" w:rsidP="00F214F3">
      <w:pPr>
        <w:widowControl w:val="0"/>
        <w:autoSpaceDE w:val="0"/>
        <w:autoSpaceDN w:val="0"/>
        <w:adjustRightInd w:val="0"/>
        <w:contextualSpacing/>
        <w:jc w:val="both"/>
        <w:rPr>
          <w:rFonts w:ascii="Times New Roman" w:hAnsi="Times New Roman"/>
          <w:sz w:val="24"/>
          <w:szCs w:val="24"/>
          <w:lang w:val="en"/>
        </w:rPr>
      </w:pPr>
    </w:p>
    <w:p w14:paraId="26F46714" w14:textId="2335BD17"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9</w:t>
      </w:r>
      <w:r w:rsidRPr="00C90621">
        <w:rPr>
          <w:u w:val="single"/>
        </w:rPr>
        <w:t xml:space="preserve"> References</w:t>
      </w:r>
    </w:p>
    <w:p w14:paraId="00B47B8C" w14:textId="77777777"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4EDABFA4" w14:textId="2550D0E3" w:rsidR="00C53DD9"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10</w:t>
      </w:r>
      <w:r w:rsidRPr="00C90621">
        <w:rPr>
          <w:u w:val="single"/>
        </w:rPr>
        <w:t xml:space="preserve"> References</w:t>
      </w:r>
    </w:p>
    <w:p w14:paraId="7C541600" w14:textId="1A32AE2E" w:rsidR="00F539A4" w:rsidRDefault="00F539A4" w:rsidP="003B6E64">
      <w:pPr>
        <w:pStyle w:val="NormalWeb"/>
      </w:pPr>
      <w:r>
        <w:t>251.</w:t>
      </w:r>
      <w:r w:rsidR="003B6E64">
        <w:t xml:space="preserve"> Michael Grieves, "Digital Twin: Manufacturing Excellence through Virtual Factory Replication", </w:t>
      </w:r>
      <w:r w:rsidR="003B6E64">
        <w:tab/>
        <w:t xml:space="preserve">2014, </w:t>
      </w:r>
      <w:r w:rsidR="003B6E64" w:rsidRPr="003B6E64">
        <w:t>https://research.fit.edu/media/site-</w:t>
      </w:r>
      <w:r w:rsidR="003B6E64">
        <w:tab/>
      </w:r>
      <w:r w:rsidR="003B6E64" w:rsidRPr="003B6E64">
        <w:t>specific/researchfitedu/camid/documents/1411.0_Digital_Twin_White_Paper_Dr_Grieves.pdf</w:t>
      </w:r>
    </w:p>
    <w:p w14:paraId="762E23F2" w14:textId="560A9664" w:rsidR="00F539A4" w:rsidRDefault="00F539A4" w:rsidP="00280601">
      <w:pPr>
        <w:pStyle w:val="NormalWeb"/>
        <w:spacing w:before="0" w:beforeAutospacing="0" w:after="0" w:afterAutospacing="0"/>
      </w:pPr>
      <w:r>
        <w:t>252. David Beavers, personal communication, interviewed by James Brenner, May 6, 2019.</w:t>
      </w:r>
    </w:p>
    <w:p w14:paraId="6F385E5B" w14:textId="77777777" w:rsidR="00F539A4" w:rsidRPr="00F539A4" w:rsidRDefault="00F539A4" w:rsidP="00280601">
      <w:pPr>
        <w:pStyle w:val="NormalWeb"/>
        <w:spacing w:before="0" w:beforeAutospacing="0" w:after="0" w:afterAutospacing="0"/>
      </w:pPr>
    </w:p>
    <w:p w14:paraId="6FF1272E" w14:textId="41A22570"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11</w:t>
      </w:r>
      <w:r w:rsidRPr="00C90621">
        <w:rPr>
          <w:u w:val="single"/>
        </w:rPr>
        <w:t xml:space="preserve"> References</w:t>
      </w:r>
    </w:p>
    <w:p w14:paraId="38F6D25E" w14:textId="77777777" w:rsidR="00C53DD9" w:rsidRDefault="00C53DD9" w:rsidP="00280601">
      <w:pPr>
        <w:pStyle w:val="NormalWeb"/>
        <w:spacing w:before="0" w:beforeAutospacing="0" w:after="0" w:afterAutospacing="0"/>
        <w:rPr>
          <w:u w:val="single"/>
        </w:rPr>
      </w:pPr>
    </w:p>
    <w:p w14:paraId="19E8FBAB" w14:textId="71278C55" w:rsidR="00C53DD9" w:rsidRDefault="006A4BE0" w:rsidP="00C53DD9">
      <w:pPr>
        <w:widowControl w:val="0"/>
        <w:autoSpaceDE w:val="0"/>
        <w:autoSpaceDN w:val="0"/>
        <w:adjustRightInd w:val="0"/>
        <w:contextualSpacing/>
        <w:jc w:val="both"/>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32</w:t>
      </w:r>
      <w:r w:rsidR="00C53DD9">
        <w:rPr>
          <w:rStyle w:val="Hyperlink"/>
          <w:rFonts w:ascii="Times New Roman" w:hAnsi="Times New Roman"/>
          <w:color w:val="auto"/>
          <w:sz w:val="24"/>
          <w:szCs w:val="24"/>
          <w:u w:val="none"/>
        </w:rPr>
        <w:t>.  James Brenner, Florida Tech, "Nanotechnology",</w:t>
      </w:r>
    </w:p>
    <w:p w14:paraId="179603EB" w14:textId="18475A5B" w:rsidR="00C53DD9" w:rsidRPr="00593EEC" w:rsidRDefault="00155CC9" w:rsidP="00593EEC">
      <w:pPr>
        <w:widowControl w:val="0"/>
        <w:autoSpaceDE w:val="0"/>
        <w:autoSpaceDN w:val="0"/>
        <w:adjustRightInd w:val="0"/>
        <w:contextualSpacing/>
        <w:jc w:val="both"/>
        <w:rPr>
          <w:rFonts w:ascii="Times New Roman" w:hAnsi="Times New Roman"/>
          <w:sz w:val="24"/>
          <w:szCs w:val="24"/>
          <w:lang w:val="en"/>
        </w:rPr>
      </w:pPr>
      <w:hyperlink r:id="rId91" w:history="1">
        <w:r w:rsidR="00C53DD9" w:rsidRPr="00B47AE5">
          <w:rPr>
            <w:rStyle w:val="Hyperlink"/>
            <w:rFonts w:ascii="Times New Roman" w:hAnsi="Times New Roman"/>
            <w:sz w:val="24"/>
            <w:szCs w:val="24"/>
          </w:rPr>
          <w:t>https://engineeringunleashed.com/cards/cardview.aspx?CardGuid=2659c514-e143-417a-a280-0f9721c3707b</w:t>
        </w:r>
      </w:hyperlink>
    </w:p>
    <w:p w14:paraId="71210477" w14:textId="41357652" w:rsidR="00C53DD9" w:rsidRDefault="00C53DD9" w:rsidP="00280601">
      <w:pPr>
        <w:pStyle w:val="NormalWeb"/>
        <w:spacing w:before="0" w:beforeAutospacing="0" w:after="0" w:afterAutospacing="0"/>
        <w:rPr>
          <w:u w:val="single"/>
        </w:rPr>
      </w:pPr>
    </w:p>
    <w:p w14:paraId="0FDAADFE" w14:textId="0CB9AEDC" w:rsidR="00A55871" w:rsidRDefault="00A55871" w:rsidP="00A55871">
      <w:pPr>
        <w:rPr>
          <w:rFonts w:ascii="Times New Roman" w:hAnsi="Times New Roman"/>
        </w:rPr>
      </w:pPr>
      <w:r>
        <w:rPr>
          <w:rFonts w:ascii="Times New Roman" w:hAnsi="Times New Roman"/>
        </w:rPr>
        <w:t>301. Beshoy Morkos, Florida Tech, "Beshoy Morkos",</w:t>
      </w:r>
    </w:p>
    <w:p w14:paraId="5351A48B" w14:textId="5BB3178E" w:rsidR="00A55871" w:rsidRDefault="00155CC9" w:rsidP="00A55871">
      <w:pPr>
        <w:widowControl w:val="0"/>
        <w:autoSpaceDE w:val="0"/>
        <w:autoSpaceDN w:val="0"/>
        <w:adjustRightInd w:val="0"/>
        <w:contextualSpacing/>
        <w:jc w:val="both"/>
        <w:rPr>
          <w:rFonts w:ascii="Times New Roman" w:hAnsi="Times New Roman"/>
          <w:sz w:val="24"/>
          <w:szCs w:val="24"/>
          <w:lang w:val="en"/>
        </w:rPr>
      </w:pPr>
      <w:hyperlink r:id="rId92" w:history="1">
        <w:r w:rsidR="00A55871" w:rsidRPr="00C400D9">
          <w:rPr>
            <w:rStyle w:val="Hyperlink"/>
            <w:rFonts w:ascii="Times New Roman" w:hAnsi="Times New Roman"/>
          </w:rPr>
          <w:t>https://engineeringunleashed.com/user-profile.aspx?userguid=0a66fde5-e564-484f-8082-e5ed6f6db142</w:t>
        </w:r>
      </w:hyperlink>
      <w:r w:rsidR="00A55871">
        <w:rPr>
          <w:rFonts w:ascii="Times New Roman" w:hAnsi="Times New Roman"/>
          <w:sz w:val="24"/>
          <w:szCs w:val="24"/>
          <w:lang w:val="en"/>
        </w:rPr>
        <w:t xml:space="preserve"> </w:t>
      </w:r>
    </w:p>
    <w:p w14:paraId="009B9083" w14:textId="6B03909C" w:rsidR="00A55871" w:rsidRDefault="00A55871" w:rsidP="00A55871">
      <w:pPr>
        <w:widowControl w:val="0"/>
        <w:autoSpaceDE w:val="0"/>
        <w:autoSpaceDN w:val="0"/>
        <w:adjustRightInd w:val="0"/>
        <w:contextualSpacing/>
        <w:jc w:val="both"/>
        <w:rPr>
          <w:rFonts w:ascii="Times New Roman" w:hAnsi="Times New Roman"/>
          <w:sz w:val="24"/>
          <w:szCs w:val="24"/>
          <w:lang w:val="en"/>
        </w:rPr>
      </w:pPr>
    </w:p>
    <w:p w14:paraId="7026D3AF" w14:textId="77777777" w:rsidR="00A55871" w:rsidRDefault="00A55871" w:rsidP="00A55871">
      <w:pPr>
        <w:widowControl w:val="0"/>
        <w:autoSpaceDE w:val="0"/>
        <w:autoSpaceDN w:val="0"/>
        <w:adjustRightInd w:val="0"/>
        <w:contextualSpacing/>
        <w:jc w:val="both"/>
        <w:rPr>
          <w:rFonts w:ascii="Times New Roman" w:hAnsi="Times New Roman"/>
        </w:rPr>
      </w:pPr>
      <w:r>
        <w:rPr>
          <w:rFonts w:ascii="Times New Roman" w:hAnsi="Times New Roman"/>
        </w:rPr>
        <w:t xml:space="preserve">302. Chiradeep Sen, Florida Tech, "Incorporating EM in a Freshman Engineering Course", </w:t>
      </w:r>
    </w:p>
    <w:p w14:paraId="1C93C189" w14:textId="77777777" w:rsidR="00A55871" w:rsidRPr="00FF5619" w:rsidRDefault="00155CC9" w:rsidP="00A55871">
      <w:pPr>
        <w:widowControl w:val="0"/>
        <w:autoSpaceDE w:val="0"/>
        <w:autoSpaceDN w:val="0"/>
        <w:adjustRightInd w:val="0"/>
        <w:contextualSpacing/>
        <w:jc w:val="both"/>
        <w:rPr>
          <w:rFonts w:ascii="Times New Roman" w:hAnsi="Times New Roman"/>
        </w:rPr>
      </w:pPr>
      <w:hyperlink r:id="rId93" w:history="1">
        <w:r w:rsidR="00A55871" w:rsidRPr="00C400D9">
          <w:rPr>
            <w:rStyle w:val="Hyperlink"/>
            <w:rFonts w:ascii="Times New Roman" w:hAnsi="Times New Roman"/>
          </w:rPr>
          <w:t>https://engineeringunleashed.com/cards/cardview.aspx?CardGuid=04cac34f-4429-42ca-a403-1e19ff44e0f2</w:t>
        </w:r>
      </w:hyperlink>
      <w:r w:rsidR="00A55871">
        <w:rPr>
          <w:rFonts w:ascii="Times New Roman" w:hAnsi="Times New Roman"/>
          <w:sz w:val="24"/>
          <w:szCs w:val="24"/>
          <w:lang w:val="en"/>
        </w:rPr>
        <w:t xml:space="preserve"> </w:t>
      </w:r>
    </w:p>
    <w:p w14:paraId="02CF9229" w14:textId="6B7470F8" w:rsidR="00A55871" w:rsidRDefault="00A55871" w:rsidP="00A55871">
      <w:pPr>
        <w:widowControl w:val="0"/>
        <w:autoSpaceDE w:val="0"/>
        <w:autoSpaceDN w:val="0"/>
        <w:adjustRightInd w:val="0"/>
        <w:contextualSpacing/>
        <w:jc w:val="both"/>
        <w:rPr>
          <w:rFonts w:ascii="Times New Roman" w:hAnsi="Times New Roman"/>
          <w:sz w:val="24"/>
          <w:szCs w:val="24"/>
          <w:lang w:val="en"/>
        </w:rPr>
      </w:pPr>
    </w:p>
    <w:p w14:paraId="6D1ECFE1" w14:textId="4DBFBA6A" w:rsidR="00A55871" w:rsidRDefault="008904CA" w:rsidP="00A55871">
      <w:pPr>
        <w:widowControl w:val="0"/>
        <w:autoSpaceDE w:val="0"/>
        <w:autoSpaceDN w:val="0"/>
        <w:adjustRightInd w:val="0"/>
        <w:contextualSpacing/>
        <w:jc w:val="both"/>
        <w:rPr>
          <w:rFonts w:ascii="Times New Roman" w:hAnsi="Times New Roman"/>
          <w:color w:val="212529"/>
          <w:sz w:val="24"/>
          <w:szCs w:val="24"/>
        </w:rPr>
      </w:pPr>
      <w:r>
        <w:rPr>
          <w:rFonts w:ascii="Times New Roman" w:hAnsi="Times New Roman"/>
          <w:color w:val="212529"/>
          <w:sz w:val="24"/>
          <w:szCs w:val="24"/>
        </w:rPr>
        <w:t xml:space="preserve">303. Kimberly Demoret, Florida Tech, "Teams Teaching Statics; Statics Photo Safari:  Small Steps Toward EML", </w:t>
      </w:r>
      <w:hyperlink r:id="rId94" w:history="1">
        <w:r w:rsidRPr="003F5667">
          <w:rPr>
            <w:rStyle w:val="Hyperlink"/>
            <w:rFonts w:ascii="Times New Roman" w:hAnsi="Times New Roman"/>
            <w:sz w:val="24"/>
            <w:szCs w:val="24"/>
          </w:rPr>
          <w:t>https://engineeringunleashed.com/cards/cardview.aspx?CardGuid=31ae7ce0-62d7-43d3-a83b-b97d4f3670fe</w:t>
        </w:r>
      </w:hyperlink>
    </w:p>
    <w:p w14:paraId="4F5F5278" w14:textId="16EBADE6" w:rsidR="008904CA" w:rsidRDefault="008904CA" w:rsidP="00A55871">
      <w:pPr>
        <w:widowControl w:val="0"/>
        <w:autoSpaceDE w:val="0"/>
        <w:autoSpaceDN w:val="0"/>
        <w:adjustRightInd w:val="0"/>
        <w:contextualSpacing/>
        <w:jc w:val="both"/>
        <w:rPr>
          <w:rFonts w:ascii="Times New Roman" w:hAnsi="Times New Roman"/>
          <w:color w:val="212529"/>
          <w:sz w:val="24"/>
          <w:szCs w:val="24"/>
        </w:rPr>
      </w:pPr>
    </w:p>
    <w:p w14:paraId="0B7082ED" w14:textId="77777777" w:rsidR="008904CA" w:rsidRDefault="008904CA" w:rsidP="008904CA">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304. Kimberly Demoret, Florida Tech,</w:t>
      </w:r>
      <w:r>
        <w:rPr>
          <w:rFonts w:ascii="Times New Roman" w:hAnsi="Times New Roman"/>
        </w:rPr>
        <w:t xml:space="preserve"> "Design Thinking in Team Projects", </w:t>
      </w:r>
    </w:p>
    <w:p w14:paraId="765B87E6" w14:textId="77777777" w:rsidR="008904CA" w:rsidRPr="00FF5619" w:rsidRDefault="00155CC9" w:rsidP="008904CA">
      <w:pPr>
        <w:widowControl w:val="0"/>
        <w:autoSpaceDE w:val="0"/>
        <w:autoSpaceDN w:val="0"/>
        <w:adjustRightInd w:val="0"/>
        <w:contextualSpacing/>
        <w:jc w:val="both"/>
        <w:rPr>
          <w:rFonts w:ascii="Times New Roman" w:hAnsi="Times New Roman"/>
        </w:rPr>
      </w:pPr>
      <w:hyperlink r:id="rId95" w:history="1">
        <w:r w:rsidR="008904CA" w:rsidRPr="00FF5619">
          <w:rPr>
            <w:rStyle w:val="Hyperlink"/>
            <w:rFonts w:ascii="Times New Roman" w:hAnsi="Times New Roman"/>
          </w:rPr>
          <w:t>https://engineeringunleashed.com/cards/cardview.aspx?CardGuid=e431c9c7-c57b-4392-bac8-8fd8e445aeab</w:t>
        </w:r>
      </w:hyperlink>
      <w:r w:rsidR="008904CA">
        <w:rPr>
          <w:rFonts w:ascii="Times New Roman" w:hAnsi="Times New Roman"/>
          <w:sz w:val="24"/>
          <w:szCs w:val="24"/>
          <w:lang w:val="en"/>
        </w:rPr>
        <w:t xml:space="preserve"> </w:t>
      </w:r>
    </w:p>
    <w:p w14:paraId="6A7AFE09" w14:textId="30797F89" w:rsidR="008904CA" w:rsidRDefault="008904CA" w:rsidP="00A55871">
      <w:pPr>
        <w:widowControl w:val="0"/>
        <w:autoSpaceDE w:val="0"/>
        <w:autoSpaceDN w:val="0"/>
        <w:adjustRightInd w:val="0"/>
        <w:contextualSpacing/>
        <w:jc w:val="both"/>
        <w:rPr>
          <w:rFonts w:ascii="Times New Roman" w:hAnsi="Times New Roman"/>
          <w:color w:val="212529"/>
          <w:sz w:val="24"/>
          <w:szCs w:val="24"/>
        </w:rPr>
      </w:pPr>
    </w:p>
    <w:p w14:paraId="7258979E" w14:textId="77777777" w:rsidR="008904CA" w:rsidRDefault="008904CA" w:rsidP="008904CA">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305. Kimberly Demoret, Florida Tech,</w:t>
      </w:r>
      <w:r>
        <w:rPr>
          <w:rFonts w:ascii="Times New Roman" w:hAnsi="Times New Roman"/>
        </w:rPr>
        <w:t xml:space="preserve">  "Capstone Topics:  Defining the Need and Creating Value", </w:t>
      </w:r>
    </w:p>
    <w:p w14:paraId="401E83B6" w14:textId="4BBD7B7E" w:rsidR="008904CA" w:rsidRDefault="00155CC9" w:rsidP="008904CA">
      <w:pPr>
        <w:widowControl w:val="0"/>
        <w:autoSpaceDE w:val="0"/>
        <w:autoSpaceDN w:val="0"/>
        <w:adjustRightInd w:val="0"/>
        <w:contextualSpacing/>
        <w:jc w:val="both"/>
        <w:rPr>
          <w:rFonts w:ascii="Times New Roman" w:hAnsi="Times New Roman"/>
          <w:color w:val="212529"/>
          <w:sz w:val="24"/>
          <w:szCs w:val="24"/>
        </w:rPr>
      </w:pPr>
      <w:hyperlink r:id="rId96" w:history="1">
        <w:r w:rsidR="008904CA" w:rsidRPr="003F5667">
          <w:rPr>
            <w:rFonts w:ascii="Times New Roman" w:hAnsi="Times New Roman"/>
            <w:color w:val="0000FF"/>
            <w:u w:val="single"/>
          </w:rPr>
          <w:t>https://engineeringunleashed.com/cards/cardview.aspx?CardGuid=d48a1471-7b05-4a89-b22f-ed3805eeb45b</w:t>
        </w:r>
      </w:hyperlink>
    </w:p>
    <w:p w14:paraId="3B08FC62" w14:textId="0EA6CCD5" w:rsidR="00A55871" w:rsidRPr="00A55871" w:rsidRDefault="00A55871" w:rsidP="00280601">
      <w:pPr>
        <w:pStyle w:val="NormalWeb"/>
        <w:spacing w:before="0" w:beforeAutospacing="0" w:after="0" w:afterAutospacing="0"/>
        <w:rPr>
          <w:u w:val="single"/>
        </w:rPr>
      </w:pPr>
    </w:p>
    <w:p w14:paraId="67C40B09" w14:textId="32DBDBDD"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12</w:t>
      </w:r>
      <w:r w:rsidRPr="00C90621">
        <w:rPr>
          <w:u w:val="single"/>
        </w:rPr>
        <w:t xml:space="preserve"> References</w:t>
      </w:r>
    </w:p>
    <w:p w14:paraId="1178F10C" w14:textId="77777777" w:rsidR="00C53DD9" w:rsidRDefault="00C53DD9" w:rsidP="00280601">
      <w:pPr>
        <w:pStyle w:val="NormalWeb"/>
        <w:spacing w:before="0" w:beforeAutospacing="0" w:after="0" w:afterAutospacing="0"/>
        <w:rPr>
          <w:u w:val="single"/>
        </w:rPr>
      </w:pPr>
    </w:p>
    <w:p w14:paraId="774CB185" w14:textId="707B5876"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13</w:t>
      </w:r>
      <w:r w:rsidRPr="00C90621">
        <w:rPr>
          <w:u w:val="single"/>
        </w:rPr>
        <w:t xml:space="preserve"> References</w:t>
      </w:r>
    </w:p>
    <w:p w14:paraId="66E84284" w14:textId="77777777" w:rsidR="00C53DD9" w:rsidRDefault="00C53DD9" w:rsidP="00280601">
      <w:pPr>
        <w:pStyle w:val="NormalWeb"/>
        <w:spacing w:before="0" w:beforeAutospacing="0" w:after="0" w:afterAutospacing="0"/>
        <w:rPr>
          <w:u w:val="single"/>
        </w:rPr>
      </w:pPr>
    </w:p>
    <w:p w14:paraId="536C658B" w14:textId="79C2A622" w:rsidR="00593EEC" w:rsidRDefault="006A4BE0" w:rsidP="00593EEC">
      <w:pPr>
        <w:widowControl w:val="0"/>
        <w:autoSpaceDE w:val="0"/>
        <w:autoSpaceDN w:val="0"/>
        <w:adjustRightInd w:val="0"/>
        <w:contextualSpacing/>
        <w:jc w:val="both"/>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32</w:t>
      </w:r>
      <w:r w:rsidR="00593EEC">
        <w:rPr>
          <w:rStyle w:val="Hyperlink"/>
          <w:rFonts w:ascii="Times New Roman" w:hAnsi="Times New Roman"/>
          <w:color w:val="auto"/>
          <w:sz w:val="24"/>
          <w:szCs w:val="24"/>
          <w:u w:val="none"/>
        </w:rPr>
        <w:t>.  James Brenner, Florida Tech, "Nanotechnology",</w:t>
      </w:r>
    </w:p>
    <w:p w14:paraId="32516571" w14:textId="5B850D7E" w:rsidR="00593EEC" w:rsidRPr="00593EEC" w:rsidRDefault="00155CC9" w:rsidP="00593EEC">
      <w:pPr>
        <w:widowControl w:val="0"/>
        <w:autoSpaceDE w:val="0"/>
        <w:autoSpaceDN w:val="0"/>
        <w:adjustRightInd w:val="0"/>
        <w:contextualSpacing/>
        <w:jc w:val="both"/>
        <w:rPr>
          <w:rFonts w:ascii="Times New Roman" w:hAnsi="Times New Roman"/>
          <w:sz w:val="24"/>
          <w:szCs w:val="24"/>
          <w:lang w:val="en"/>
        </w:rPr>
      </w:pPr>
      <w:hyperlink r:id="rId97" w:history="1">
        <w:r w:rsidR="00593EEC" w:rsidRPr="00B47AE5">
          <w:rPr>
            <w:rStyle w:val="Hyperlink"/>
            <w:rFonts w:ascii="Times New Roman" w:hAnsi="Times New Roman"/>
            <w:sz w:val="24"/>
            <w:szCs w:val="24"/>
          </w:rPr>
          <w:t>https://engineeringunleashed.com/cards/cardview.aspx?CardGuid=2659c514-e143-417a-a280-0f9721c3707b</w:t>
        </w:r>
      </w:hyperlink>
    </w:p>
    <w:p w14:paraId="77AD6E46" w14:textId="77777777" w:rsidR="00593EEC" w:rsidRDefault="00593EEC" w:rsidP="00280601">
      <w:pPr>
        <w:pStyle w:val="NormalWeb"/>
        <w:spacing w:before="0" w:beforeAutospacing="0" w:after="0" w:afterAutospacing="0"/>
        <w:rPr>
          <w:u w:val="single"/>
        </w:rPr>
      </w:pPr>
    </w:p>
    <w:p w14:paraId="2F38B28E" w14:textId="08A3B5E2"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14</w:t>
      </w:r>
      <w:r w:rsidRPr="00C90621">
        <w:rPr>
          <w:u w:val="single"/>
        </w:rPr>
        <w:t xml:space="preserve"> References</w:t>
      </w:r>
    </w:p>
    <w:p w14:paraId="544326EA" w14:textId="77777777" w:rsidR="00C53DD9" w:rsidRDefault="00C53DD9" w:rsidP="00280601">
      <w:pPr>
        <w:pStyle w:val="NormalWeb"/>
        <w:spacing w:before="0" w:beforeAutospacing="0" w:after="0" w:afterAutospacing="0"/>
        <w:rPr>
          <w:u w:val="single"/>
        </w:rPr>
      </w:pPr>
    </w:p>
    <w:p w14:paraId="09232D1B" w14:textId="77777777" w:rsidR="00280601" w:rsidRPr="00B47AE5" w:rsidRDefault="00280601" w:rsidP="00F214F3">
      <w:pPr>
        <w:widowControl w:val="0"/>
        <w:autoSpaceDE w:val="0"/>
        <w:autoSpaceDN w:val="0"/>
        <w:adjustRightInd w:val="0"/>
        <w:contextualSpacing/>
        <w:jc w:val="both"/>
        <w:rPr>
          <w:rFonts w:ascii="Times New Roman" w:hAnsi="Times New Roman"/>
          <w:sz w:val="24"/>
          <w:szCs w:val="24"/>
          <w:lang w:val="en"/>
        </w:rPr>
      </w:pPr>
    </w:p>
    <w:p w14:paraId="420DD8EE" w14:textId="606DC746" w:rsidR="00725D5C" w:rsidRPr="00B47AE5" w:rsidRDefault="00725D5C">
      <w:pPr>
        <w:rPr>
          <w:rFonts w:ascii="Times New Roman" w:hAnsi="Times New Roman"/>
          <w:sz w:val="24"/>
          <w:szCs w:val="24"/>
        </w:rPr>
      </w:pPr>
      <w:r w:rsidRPr="00B47AE5">
        <w:rPr>
          <w:rFonts w:ascii="Times New Roman" w:hAnsi="Times New Roman"/>
          <w:sz w:val="24"/>
          <w:szCs w:val="24"/>
        </w:rPr>
        <w:br w:type="page"/>
      </w:r>
    </w:p>
    <w:p w14:paraId="68251DE3" w14:textId="77777777" w:rsidR="00C7789E" w:rsidRPr="00B47AE5" w:rsidRDefault="00725D5C" w:rsidP="0094019F">
      <w:pPr>
        <w:jc w:val="both"/>
        <w:rPr>
          <w:rFonts w:ascii="Times New Roman" w:hAnsi="Times New Roman"/>
          <w:sz w:val="24"/>
          <w:szCs w:val="24"/>
        </w:rPr>
      </w:pPr>
      <w:bookmarkStart w:id="122" w:name="Appendix2point1"/>
      <w:r w:rsidRPr="00B47AE5">
        <w:rPr>
          <w:rFonts w:ascii="Times New Roman" w:hAnsi="Times New Roman"/>
          <w:sz w:val="24"/>
          <w:szCs w:val="24"/>
        </w:rPr>
        <w:lastRenderedPageBreak/>
        <w:t>Appendix 2.1 - Postdisciplinary Engineer Curriculum</w:t>
      </w:r>
    </w:p>
    <w:tbl>
      <w:tblPr>
        <w:tblW w:w="109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
        <w:gridCol w:w="4050"/>
        <w:gridCol w:w="2070"/>
        <w:gridCol w:w="684"/>
        <w:gridCol w:w="36"/>
        <w:gridCol w:w="144"/>
        <w:gridCol w:w="540"/>
        <w:gridCol w:w="36"/>
        <w:gridCol w:w="990"/>
        <w:gridCol w:w="1044"/>
      </w:tblGrid>
      <w:tr w:rsidR="00C7789E" w:rsidRPr="00B47AE5" w14:paraId="540D3DCD" w14:textId="77777777" w:rsidTr="00AA0E02">
        <w:trPr>
          <w:cantSplit/>
        </w:trPr>
        <w:tc>
          <w:tcPr>
            <w:tcW w:w="10980" w:type="dxa"/>
            <w:gridSpan w:val="11"/>
            <w:vAlign w:val="center"/>
          </w:tcPr>
          <w:bookmarkEnd w:id="122"/>
          <w:p w14:paraId="72F88A4B" w14:textId="77777777" w:rsidR="00C7789E" w:rsidRPr="00B47AE5" w:rsidRDefault="00C7789E" w:rsidP="00C7789E">
            <w:pPr>
              <w:jc w:val="center"/>
              <w:rPr>
                <w:rFonts w:ascii="Garamond" w:hAnsi="Garamond"/>
                <w:sz w:val="24"/>
                <w:szCs w:val="24"/>
              </w:rPr>
            </w:pPr>
            <w:r w:rsidRPr="00B47AE5">
              <w:rPr>
                <w:rFonts w:ascii="Garamond" w:hAnsi="Garamond"/>
                <w:sz w:val="24"/>
                <w:szCs w:val="24"/>
              </w:rPr>
              <w:t xml:space="preserve">KERN FAMILY FOUNDATION HONORS BACHELOR OF SCIENCE </w:t>
            </w:r>
          </w:p>
          <w:p w14:paraId="43DE509D" w14:textId="77777777" w:rsidR="00C7789E" w:rsidRPr="00B47AE5" w:rsidRDefault="00C7789E" w:rsidP="00C7789E">
            <w:pPr>
              <w:jc w:val="center"/>
              <w:rPr>
                <w:rFonts w:ascii="Garamond" w:hAnsi="Garamond"/>
                <w:sz w:val="24"/>
                <w:szCs w:val="24"/>
              </w:rPr>
            </w:pPr>
            <w:r w:rsidRPr="00B47AE5">
              <w:rPr>
                <w:rFonts w:ascii="Garamond" w:hAnsi="Garamond"/>
                <w:sz w:val="24"/>
                <w:szCs w:val="24"/>
              </w:rPr>
              <w:t xml:space="preserve">DOUBLE MAJOR IN MAKER ENGINEERING (7077) </w:t>
            </w:r>
          </w:p>
          <w:p w14:paraId="42C76A21" w14:textId="77777777" w:rsidR="00C7789E" w:rsidRPr="00B47AE5" w:rsidRDefault="00C7789E" w:rsidP="00C7789E">
            <w:pPr>
              <w:jc w:val="center"/>
              <w:rPr>
                <w:rFonts w:ascii="Garamond" w:hAnsi="Garamond"/>
                <w:sz w:val="24"/>
                <w:szCs w:val="24"/>
              </w:rPr>
            </w:pPr>
            <w:r w:rsidRPr="00B47AE5">
              <w:rPr>
                <w:rFonts w:ascii="Garamond" w:hAnsi="Garamond"/>
                <w:sz w:val="24"/>
                <w:szCs w:val="24"/>
              </w:rPr>
              <w:t>&amp; either BIOMEDICAL ENGINEERING (7048) OR CHEMICAL ENGINEERING (7033)</w:t>
            </w:r>
          </w:p>
          <w:p w14:paraId="773F5EAF" w14:textId="77777777" w:rsidR="00C7789E" w:rsidRPr="00B47AE5" w:rsidRDefault="00C7789E" w:rsidP="00C7789E">
            <w:pPr>
              <w:jc w:val="center"/>
              <w:rPr>
                <w:rFonts w:ascii="Garamond" w:hAnsi="Garamond"/>
                <w:sz w:val="24"/>
                <w:szCs w:val="24"/>
              </w:rPr>
            </w:pPr>
            <w:r w:rsidRPr="00B47AE5">
              <w:rPr>
                <w:rFonts w:ascii="Garamond" w:hAnsi="Garamond"/>
                <w:sz w:val="24"/>
                <w:szCs w:val="24"/>
              </w:rPr>
              <w:t>with MINOR in NANOSCIENCE/NANOTECHNOLOGY (6050)</w:t>
            </w:r>
          </w:p>
          <w:p w14:paraId="55205297" w14:textId="77777777" w:rsidR="00C7789E" w:rsidRPr="00B47AE5" w:rsidRDefault="00C7789E" w:rsidP="00C7789E">
            <w:pPr>
              <w:jc w:val="center"/>
              <w:rPr>
                <w:rFonts w:ascii="Garamond" w:hAnsi="Garamond"/>
                <w:sz w:val="24"/>
                <w:szCs w:val="24"/>
              </w:rPr>
            </w:pPr>
            <w:r w:rsidRPr="00B47AE5">
              <w:rPr>
                <w:rFonts w:ascii="Garamond" w:hAnsi="Garamond"/>
                <w:sz w:val="24"/>
                <w:szCs w:val="24"/>
              </w:rPr>
              <w:t>2020-2021 CATALOG</w:t>
            </w:r>
          </w:p>
        </w:tc>
      </w:tr>
      <w:tr w:rsidR="00C7789E" w:rsidRPr="00B47AE5" w14:paraId="4A533A67" w14:textId="77777777" w:rsidTr="00AA0E02">
        <w:trPr>
          <w:cantSplit/>
        </w:trPr>
        <w:tc>
          <w:tcPr>
            <w:tcW w:w="1386" w:type="dxa"/>
            <w:gridSpan w:val="2"/>
          </w:tcPr>
          <w:p w14:paraId="1B08BE3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Name</w:t>
            </w:r>
          </w:p>
        </w:tc>
        <w:tc>
          <w:tcPr>
            <w:tcW w:w="6120" w:type="dxa"/>
            <w:gridSpan w:val="2"/>
          </w:tcPr>
          <w:p w14:paraId="3976D8B1" w14:textId="77777777" w:rsidR="00C7789E" w:rsidRPr="00B47AE5" w:rsidRDefault="00C7789E" w:rsidP="00C7789E">
            <w:pPr>
              <w:rPr>
                <w:rFonts w:ascii="Times New Roman" w:hAnsi="Times New Roman"/>
                <w:sz w:val="24"/>
                <w:szCs w:val="24"/>
              </w:rPr>
            </w:pPr>
          </w:p>
        </w:tc>
        <w:tc>
          <w:tcPr>
            <w:tcW w:w="1404" w:type="dxa"/>
            <w:gridSpan w:val="4"/>
          </w:tcPr>
          <w:p w14:paraId="1F63D06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Student #</w:t>
            </w:r>
          </w:p>
        </w:tc>
        <w:tc>
          <w:tcPr>
            <w:tcW w:w="2070" w:type="dxa"/>
            <w:gridSpan w:val="3"/>
          </w:tcPr>
          <w:p w14:paraId="533F9C12" w14:textId="77777777" w:rsidR="00C7789E" w:rsidRPr="00B47AE5" w:rsidRDefault="00C7789E" w:rsidP="00C7789E">
            <w:pPr>
              <w:rPr>
                <w:rFonts w:ascii="Times New Roman" w:hAnsi="Times New Roman"/>
                <w:sz w:val="24"/>
                <w:szCs w:val="24"/>
              </w:rPr>
            </w:pPr>
          </w:p>
        </w:tc>
      </w:tr>
      <w:tr w:rsidR="00C7789E" w:rsidRPr="00B47AE5" w14:paraId="5F857147" w14:textId="77777777" w:rsidTr="00AA0E02">
        <w:trPr>
          <w:cantSplit/>
        </w:trPr>
        <w:tc>
          <w:tcPr>
            <w:tcW w:w="1386" w:type="dxa"/>
            <w:gridSpan w:val="2"/>
            <w:vMerge w:val="restart"/>
          </w:tcPr>
          <w:p w14:paraId="75F44F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Advisor</w:t>
            </w:r>
          </w:p>
        </w:tc>
        <w:tc>
          <w:tcPr>
            <w:tcW w:w="6120" w:type="dxa"/>
            <w:gridSpan w:val="2"/>
          </w:tcPr>
          <w:p w14:paraId="38979915" w14:textId="77777777" w:rsidR="00C7789E" w:rsidRPr="00B47AE5" w:rsidRDefault="00C7789E" w:rsidP="00C7789E">
            <w:pPr>
              <w:rPr>
                <w:rFonts w:ascii="Times New Roman" w:hAnsi="Times New Roman"/>
                <w:sz w:val="24"/>
                <w:szCs w:val="24"/>
              </w:rPr>
            </w:pPr>
          </w:p>
        </w:tc>
        <w:tc>
          <w:tcPr>
            <w:tcW w:w="1404" w:type="dxa"/>
            <w:gridSpan w:val="4"/>
          </w:tcPr>
          <w:p w14:paraId="2AD892F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Phone #</w:t>
            </w:r>
          </w:p>
        </w:tc>
        <w:tc>
          <w:tcPr>
            <w:tcW w:w="2070" w:type="dxa"/>
            <w:gridSpan w:val="3"/>
          </w:tcPr>
          <w:p w14:paraId="518B13DA" w14:textId="77777777" w:rsidR="00C7789E" w:rsidRPr="00B47AE5" w:rsidRDefault="00C7789E" w:rsidP="00C7789E">
            <w:pPr>
              <w:rPr>
                <w:rFonts w:ascii="Times New Roman" w:hAnsi="Times New Roman"/>
                <w:sz w:val="24"/>
                <w:szCs w:val="24"/>
              </w:rPr>
            </w:pPr>
          </w:p>
        </w:tc>
      </w:tr>
      <w:tr w:rsidR="00C7789E" w:rsidRPr="00B47AE5" w14:paraId="4A4BE0CA" w14:textId="77777777" w:rsidTr="00AA0E02">
        <w:trPr>
          <w:cantSplit/>
        </w:trPr>
        <w:tc>
          <w:tcPr>
            <w:tcW w:w="1386" w:type="dxa"/>
            <w:gridSpan w:val="2"/>
            <w:vMerge/>
          </w:tcPr>
          <w:p w14:paraId="1D579DE4" w14:textId="77777777" w:rsidR="00C7789E" w:rsidRPr="00B47AE5" w:rsidRDefault="00C7789E" w:rsidP="00C7789E">
            <w:pPr>
              <w:rPr>
                <w:rFonts w:ascii="Times New Roman" w:hAnsi="Times New Roman"/>
                <w:sz w:val="24"/>
                <w:szCs w:val="24"/>
              </w:rPr>
            </w:pPr>
          </w:p>
        </w:tc>
        <w:tc>
          <w:tcPr>
            <w:tcW w:w="6120" w:type="dxa"/>
            <w:gridSpan w:val="2"/>
          </w:tcPr>
          <w:p w14:paraId="4550F949" w14:textId="77777777" w:rsidR="00C7789E" w:rsidRPr="00B47AE5" w:rsidRDefault="00C7789E" w:rsidP="00C7789E">
            <w:pPr>
              <w:rPr>
                <w:rFonts w:ascii="Times New Roman" w:hAnsi="Times New Roman"/>
                <w:sz w:val="24"/>
                <w:szCs w:val="24"/>
              </w:rPr>
            </w:pPr>
          </w:p>
        </w:tc>
        <w:tc>
          <w:tcPr>
            <w:tcW w:w="1404" w:type="dxa"/>
            <w:gridSpan w:val="4"/>
          </w:tcPr>
          <w:p w14:paraId="4E784DF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E-mail</w:t>
            </w:r>
          </w:p>
        </w:tc>
        <w:tc>
          <w:tcPr>
            <w:tcW w:w="2070" w:type="dxa"/>
            <w:gridSpan w:val="3"/>
          </w:tcPr>
          <w:p w14:paraId="785404DF" w14:textId="77777777" w:rsidR="00C7789E" w:rsidRPr="00B47AE5" w:rsidRDefault="00C7789E" w:rsidP="00C7789E">
            <w:pPr>
              <w:rPr>
                <w:rFonts w:ascii="Times New Roman" w:hAnsi="Times New Roman"/>
                <w:sz w:val="24"/>
                <w:szCs w:val="24"/>
              </w:rPr>
            </w:pPr>
          </w:p>
        </w:tc>
      </w:tr>
      <w:tr w:rsidR="00C7789E" w:rsidRPr="00B47AE5" w14:paraId="04A6565A" w14:textId="77777777" w:rsidTr="00AA0E02">
        <w:trPr>
          <w:cantSplit/>
          <w:trHeight w:val="404"/>
        </w:trPr>
        <w:tc>
          <w:tcPr>
            <w:tcW w:w="10980" w:type="dxa"/>
            <w:gridSpan w:val="11"/>
            <w:vAlign w:val="bottom"/>
          </w:tcPr>
          <w:p w14:paraId="5BFB6FE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Comments</w:t>
            </w:r>
          </w:p>
          <w:p w14:paraId="580219C3" w14:textId="77777777" w:rsidR="00C7789E" w:rsidRPr="00B47AE5" w:rsidRDefault="00C7789E" w:rsidP="00C7789E">
            <w:pPr>
              <w:rPr>
                <w:rFonts w:ascii="Times New Roman" w:hAnsi="Times New Roman"/>
                <w:sz w:val="24"/>
                <w:szCs w:val="24"/>
              </w:rPr>
            </w:pPr>
          </w:p>
          <w:p w14:paraId="63A323EE" w14:textId="77777777" w:rsidR="00C7789E" w:rsidRPr="00B47AE5" w:rsidRDefault="00C7789E" w:rsidP="00C7789E">
            <w:pPr>
              <w:rPr>
                <w:rFonts w:ascii="Times New Roman" w:hAnsi="Times New Roman"/>
                <w:sz w:val="24"/>
                <w:szCs w:val="24"/>
              </w:rPr>
            </w:pPr>
          </w:p>
        </w:tc>
      </w:tr>
      <w:tr w:rsidR="00C7789E" w:rsidRPr="00B47AE5" w14:paraId="606344C4" w14:textId="77777777" w:rsidTr="00AA0E02">
        <w:trPr>
          <w:trHeight w:val="404"/>
        </w:trPr>
        <w:tc>
          <w:tcPr>
            <w:tcW w:w="1386" w:type="dxa"/>
            <w:gridSpan w:val="2"/>
            <w:vAlign w:val="bottom"/>
          </w:tcPr>
          <w:p w14:paraId="7C4B7BF4"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COURSE #</w:t>
            </w:r>
          </w:p>
        </w:tc>
        <w:tc>
          <w:tcPr>
            <w:tcW w:w="6840" w:type="dxa"/>
            <w:gridSpan w:val="4"/>
            <w:vAlign w:val="bottom"/>
          </w:tcPr>
          <w:p w14:paraId="76DF47D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COURSE</w:t>
            </w:r>
          </w:p>
        </w:tc>
        <w:tc>
          <w:tcPr>
            <w:tcW w:w="720" w:type="dxa"/>
            <w:gridSpan w:val="3"/>
            <w:vAlign w:val="bottom"/>
          </w:tcPr>
          <w:p w14:paraId="6ED4A57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CR.</w:t>
            </w:r>
          </w:p>
        </w:tc>
        <w:tc>
          <w:tcPr>
            <w:tcW w:w="990" w:type="dxa"/>
            <w:vAlign w:val="bottom"/>
          </w:tcPr>
          <w:p w14:paraId="6EDC2795" w14:textId="77777777" w:rsidR="00C7789E" w:rsidRPr="00B47AE5" w:rsidRDefault="00C7789E" w:rsidP="00C7789E">
            <w:pPr>
              <w:jc w:val="center"/>
              <w:rPr>
                <w:rFonts w:ascii="Times New Roman" w:hAnsi="Times New Roman"/>
                <w:sz w:val="24"/>
                <w:szCs w:val="24"/>
              </w:rPr>
            </w:pPr>
            <w:r w:rsidRPr="00B47AE5">
              <w:rPr>
                <w:rFonts w:ascii="Times New Roman" w:hAnsi="Times New Roman"/>
                <w:sz w:val="24"/>
                <w:szCs w:val="24"/>
              </w:rPr>
              <w:t>SEM.</w:t>
            </w:r>
          </w:p>
        </w:tc>
        <w:tc>
          <w:tcPr>
            <w:tcW w:w="1044" w:type="dxa"/>
            <w:vAlign w:val="bottom"/>
          </w:tcPr>
          <w:p w14:paraId="0EE7743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GRADE</w:t>
            </w:r>
          </w:p>
        </w:tc>
      </w:tr>
      <w:tr w:rsidR="00C7789E" w:rsidRPr="00B47AE5" w14:paraId="2AFE43AF" w14:textId="77777777" w:rsidTr="00AA0E02">
        <w:trPr>
          <w:cantSplit/>
          <w:trHeight w:val="359"/>
        </w:trPr>
        <w:tc>
          <w:tcPr>
            <w:tcW w:w="10980" w:type="dxa"/>
            <w:gridSpan w:val="11"/>
            <w:vAlign w:val="bottom"/>
          </w:tcPr>
          <w:p w14:paraId="5B51EFAA" w14:textId="77777777" w:rsidR="00C7789E" w:rsidRPr="00B47AE5" w:rsidRDefault="00C7789E" w:rsidP="00C7789E">
            <w:pPr>
              <w:keepNext/>
              <w:outlineLvl w:val="1"/>
              <w:rPr>
                <w:rFonts w:ascii="Times New Roman" w:hAnsi="Times New Roman"/>
                <w:sz w:val="24"/>
                <w:szCs w:val="24"/>
              </w:rPr>
            </w:pPr>
          </w:p>
          <w:p w14:paraId="71642C24"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1 - FALL SEMESTER</w:t>
            </w:r>
          </w:p>
        </w:tc>
      </w:tr>
      <w:tr w:rsidR="00C7789E" w:rsidRPr="00B47AE5" w14:paraId="15B12BAD" w14:textId="77777777" w:rsidTr="00AA0E02">
        <w:trPr>
          <w:trHeight w:val="359"/>
        </w:trPr>
        <w:tc>
          <w:tcPr>
            <w:tcW w:w="1386" w:type="dxa"/>
            <w:gridSpan w:val="2"/>
            <w:vAlign w:val="bottom"/>
          </w:tcPr>
          <w:p w14:paraId="77776B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HON 1000</w:t>
            </w:r>
          </w:p>
        </w:tc>
        <w:tc>
          <w:tcPr>
            <w:tcW w:w="6840" w:type="dxa"/>
            <w:gridSpan w:val="4"/>
            <w:vAlign w:val="bottom"/>
          </w:tcPr>
          <w:p w14:paraId="3B73B39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Honors Entrepreneurially-Minded Learning (EML)</w:t>
            </w:r>
          </w:p>
        </w:tc>
        <w:tc>
          <w:tcPr>
            <w:tcW w:w="720" w:type="dxa"/>
            <w:gridSpan w:val="3"/>
            <w:vAlign w:val="bottom"/>
          </w:tcPr>
          <w:p w14:paraId="60BDA21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65FF237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 </w:t>
            </w:r>
          </w:p>
        </w:tc>
        <w:tc>
          <w:tcPr>
            <w:tcW w:w="1044" w:type="dxa"/>
            <w:vAlign w:val="bottom"/>
          </w:tcPr>
          <w:p w14:paraId="08007C67" w14:textId="77777777" w:rsidR="00C7789E" w:rsidRPr="00B47AE5" w:rsidRDefault="00C7789E" w:rsidP="00C7789E">
            <w:pPr>
              <w:rPr>
                <w:rFonts w:ascii="Times New Roman" w:hAnsi="Times New Roman"/>
                <w:sz w:val="24"/>
                <w:szCs w:val="24"/>
              </w:rPr>
            </w:pPr>
          </w:p>
        </w:tc>
      </w:tr>
      <w:tr w:rsidR="00C7789E" w:rsidRPr="00B47AE5" w14:paraId="6CB765F7" w14:textId="77777777" w:rsidTr="00AA0E02">
        <w:trPr>
          <w:trHeight w:val="359"/>
        </w:trPr>
        <w:tc>
          <w:tcPr>
            <w:tcW w:w="1386" w:type="dxa"/>
            <w:gridSpan w:val="2"/>
            <w:vAlign w:val="bottom"/>
          </w:tcPr>
          <w:p w14:paraId="48E53E6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1010</w:t>
            </w:r>
          </w:p>
        </w:tc>
        <w:tc>
          <w:tcPr>
            <w:tcW w:w="6840" w:type="dxa"/>
            <w:gridSpan w:val="4"/>
            <w:vAlign w:val="bottom"/>
          </w:tcPr>
          <w:p w14:paraId="1D98A66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Biological Discovery 1 OR Honors equivalent</w:t>
            </w:r>
          </w:p>
        </w:tc>
        <w:tc>
          <w:tcPr>
            <w:tcW w:w="720" w:type="dxa"/>
            <w:gridSpan w:val="3"/>
            <w:vAlign w:val="bottom"/>
          </w:tcPr>
          <w:p w14:paraId="0433955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9F58DCA" w14:textId="77777777" w:rsidR="00C7789E" w:rsidRPr="00B47AE5" w:rsidRDefault="00C7789E" w:rsidP="00C7789E">
            <w:pPr>
              <w:rPr>
                <w:rFonts w:ascii="Times New Roman" w:hAnsi="Times New Roman"/>
                <w:sz w:val="24"/>
                <w:szCs w:val="24"/>
              </w:rPr>
            </w:pPr>
          </w:p>
        </w:tc>
        <w:tc>
          <w:tcPr>
            <w:tcW w:w="1044" w:type="dxa"/>
            <w:vAlign w:val="bottom"/>
          </w:tcPr>
          <w:p w14:paraId="6C4D4E07" w14:textId="77777777" w:rsidR="00C7789E" w:rsidRPr="00B47AE5" w:rsidRDefault="00C7789E" w:rsidP="00C7789E">
            <w:pPr>
              <w:rPr>
                <w:rFonts w:ascii="Times New Roman" w:hAnsi="Times New Roman"/>
                <w:sz w:val="24"/>
                <w:szCs w:val="24"/>
              </w:rPr>
            </w:pPr>
          </w:p>
        </w:tc>
      </w:tr>
      <w:tr w:rsidR="00C7789E" w:rsidRPr="00B47AE5" w14:paraId="128DF906" w14:textId="77777777" w:rsidTr="00AA0E02">
        <w:trPr>
          <w:trHeight w:val="359"/>
        </w:trPr>
        <w:tc>
          <w:tcPr>
            <w:tcW w:w="1386" w:type="dxa"/>
            <w:gridSpan w:val="2"/>
            <w:vAlign w:val="bottom"/>
          </w:tcPr>
          <w:p w14:paraId="52CFA5A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1030</w:t>
            </w:r>
          </w:p>
        </w:tc>
        <w:tc>
          <w:tcPr>
            <w:tcW w:w="6840" w:type="dxa"/>
            <w:gridSpan w:val="4"/>
            <w:vAlign w:val="bottom"/>
          </w:tcPr>
          <w:p w14:paraId="0312A0F5"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Introduction to Biotechnology for BME's only (can be postponed*)</w:t>
            </w:r>
          </w:p>
        </w:tc>
        <w:tc>
          <w:tcPr>
            <w:tcW w:w="720" w:type="dxa"/>
            <w:gridSpan w:val="3"/>
            <w:vAlign w:val="bottom"/>
          </w:tcPr>
          <w:p w14:paraId="7CB58DB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5C09FCCC" w14:textId="77777777" w:rsidR="00C7789E" w:rsidRPr="00B47AE5" w:rsidRDefault="00C7789E" w:rsidP="00C7789E">
            <w:pPr>
              <w:rPr>
                <w:rFonts w:ascii="Times New Roman" w:hAnsi="Times New Roman"/>
                <w:sz w:val="24"/>
                <w:szCs w:val="24"/>
              </w:rPr>
            </w:pPr>
          </w:p>
        </w:tc>
        <w:tc>
          <w:tcPr>
            <w:tcW w:w="1044" w:type="dxa"/>
            <w:vAlign w:val="bottom"/>
          </w:tcPr>
          <w:p w14:paraId="0633F6C1" w14:textId="77777777" w:rsidR="00C7789E" w:rsidRPr="00B47AE5" w:rsidRDefault="00C7789E" w:rsidP="00C7789E">
            <w:pPr>
              <w:rPr>
                <w:rFonts w:ascii="Times New Roman" w:hAnsi="Times New Roman"/>
                <w:sz w:val="24"/>
                <w:szCs w:val="24"/>
              </w:rPr>
            </w:pPr>
          </w:p>
        </w:tc>
      </w:tr>
      <w:tr w:rsidR="00C7789E" w:rsidRPr="00B47AE5" w14:paraId="19427264" w14:textId="77777777" w:rsidTr="00AA0E02">
        <w:trPr>
          <w:trHeight w:val="359"/>
        </w:trPr>
        <w:tc>
          <w:tcPr>
            <w:tcW w:w="1386" w:type="dxa"/>
            <w:gridSpan w:val="2"/>
            <w:vAlign w:val="bottom"/>
          </w:tcPr>
          <w:p w14:paraId="6B9703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1045</w:t>
            </w:r>
          </w:p>
        </w:tc>
        <w:tc>
          <w:tcPr>
            <w:tcW w:w="6840" w:type="dxa"/>
            <w:gridSpan w:val="4"/>
            <w:vAlign w:val="bottom"/>
          </w:tcPr>
          <w:p w14:paraId="1B6AE81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Introduction to Biomedical Engineering for BME's only (can be postponed to Year 2 Fall)</w:t>
            </w:r>
          </w:p>
        </w:tc>
        <w:tc>
          <w:tcPr>
            <w:tcW w:w="720" w:type="dxa"/>
            <w:gridSpan w:val="3"/>
            <w:vAlign w:val="bottom"/>
          </w:tcPr>
          <w:p w14:paraId="6F570B2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7954C677" w14:textId="77777777" w:rsidR="00C7789E" w:rsidRPr="00B47AE5" w:rsidRDefault="00C7789E" w:rsidP="00C7789E">
            <w:pPr>
              <w:rPr>
                <w:rFonts w:ascii="Times New Roman" w:hAnsi="Times New Roman"/>
                <w:sz w:val="24"/>
                <w:szCs w:val="24"/>
              </w:rPr>
            </w:pPr>
          </w:p>
        </w:tc>
        <w:tc>
          <w:tcPr>
            <w:tcW w:w="1044" w:type="dxa"/>
            <w:vAlign w:val="bottom"/>
          </w:tcPr>
          <w:p w14:paraId="444EACA8" w14:textId="77777777" w:rsidR="00C7789E" w:rsidRPr="00B47AE5" w:rsidRDefault="00C7789E" w:rsidP="00C7789E">
            <w:pPr>
              <w:rPr>
                <w:rFonts w:ascii="Times New Roman" w:hAnsi="Times New Roman"/>
                <w:sz w:val="24"/>
                <w:szCs w:val="24"/>
              </w:rPr>
            </w:pPr>
          </w:p>
        </w:tc>
      </w:tr>
      <w:tr w:rsidR="00C7789E" w:rsidRPr="00B47AE5" w14:paraId="1B64AA42" w14:textId="77777777" w:rsidTr="00AA0E02">
        <w:trPr>
          <w:trHeight w:val="359"/>
        </w:trPr>
        <w:tc>
          <w:tcPr>
            <w:tcW w:w="1386" w:type="dxa"/>
            <w:gridSpan w:val="2"/>
            <w:vAlign w:val="bottom"/>
          </w:tcPr>
          <w:p w14:paraId="252B132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1101</w:t>
            </w:r>
          </w:p>
        </w:tc>
        <w:tc>
          <w:tcPr>
            <w:tcW w:w="6840" w:type="dxa"/>
            <w:gridSpan w:val="4"/>
            <w:vAlign w:val="bottom"/>
          </w:tcPr>
          <w:p w14:paraId="0089F10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 to Chemical Engineering 1 (Process Flowsheeting + PowerPoint)</w:t>
            </w:r>
          </w:p>
        </w:tc>
        <w:tc>
          <w:tcPr>
            <w:tcW w:w="720" w:type="dxa"/>
            <w:gridSpan w:val="3"/>
            <w:vAlign w:val="bottom"/>
          </w:tcPr>
          <w:p w14:paraId="46F0155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w:t>
            </w:r>
          </w:p>
        </w:tc>
        <w:tc>
          <w:tcPr>
            <w:tcW w:w="990" w:type="dxa"/>
            <w:vAlign w:val="bottom"/>
          </w:tcPr>
          <w:p w14:paraId="036FCA95" w14:textId="77777777" w:rsidR="00C7789E" w:rsidRPr="00B47AE5" w:rsidRDefault="00C7789E" w:rsidP="00C7789E">
            <w:pPr>
              <w:rPr>
                <w:rFonts w:ascii="Times New Roman" w:hAnsi="Times New Roman"/>
                <w:sz w:val="24"/>
                <w:szCs w:val="24"/>
              </w:rPr>
            </w:pPr>
          </w:p>
        </w:tc>
        <w:tc>
          <w:tcPr>
            <w:tcW w:w="1044" w:type="dxa"/>
            <w:vAlign w:val="bottom"/>
          </w:tcPr>
          <w:p w14:paraId="72BB6D80" w14:textId="77777777" w:rsidR="00C7789E" w:rsidRPr="00B47AE5" w:rsidRDefault="00C7789E" w:rsidP="00C7789E">
            <w:pPr>
              <w:rPr>
                <w:rFonts w:ascii="Times New Roman" w:hAnsi="Times New Roman"/>
                <w:sz w:val="24"/>
                <w:szCs w:val="24"/>
              </w:rPr>
            </w:pPr>
          </w:p>
        </w:tc>
      </w:tr>
      <w:tr w:rsidR="00C7789E" w:rsidRPr="00B47AE5" w14:paraId="7E443C19" w14:textId="77777777" w:rsidTr="00AA0E02">
        <w:trPr>
          <w:trHeight w:val="359"/>
        </w:trPr>
        <w:tc>
          <w:tcPr>
            <w:tcW w:w="1386" w:type="dxa"/>
            <w:gridSpan w:val="2"/>
            <w:vAlign w:val="bottom"/>
          </w:tcPr>
          <w:p w14:paraId="7FE4690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1101</w:t>
            </w:r>
          </w:p>
        </w:tc>
        <w:tc>
          <w:tcPr>
            <w:tcW w:w="6840" w:type="dxa"/>
            <w:gridSpan w:val="4"/>
            <w:vAlign w:val="bottom"/>
          </w:tcPr>
          <w:p w14:paraId="789E6D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General Chemistry 1 OR Honors equivalent</w:t>
            </w:r>
          </w:p>
        </w:tc>
        <w:tc>
          <w:tcPr>
            <w:tcW w:w="720" w:type="dxa"/>
            <w:gridSpan w:val="3"/>
            <w:vAlign w:val="bottom"/>
          </w:tcPr>
          <w:p w14:paraId="70EB76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142884DC" w14:textId="77777777" w:rsidR="00C7789E" w:rsidRPr="00B47AE5" w:rsidRDefault="00C7789E" w:rsidP="00C7789E">
            <w:pPr>
              <w:rPr>
                <w:rFonts w:ascii="Times New Roman" w:hAnsi="Times New Roman"/>
                <w:sz w:val="24"/>
                <w:szCs w:val="24"/>
              </w:rPr>
            </w:pPr>
          </w:p>
        </w:tc>
        <w:tc>
          <w:tcPr>
            <w:tcW w:w="1044" w:type="dxa"/>
            <w:vAlign w:val="bottom"/>
          </w:tcPr>
          <w:p w14:paraId="717DB2E0" w14:textId="77777777" w:rsidR="00C7789E" w:rsidRPr="00B47AE5" w:rsidRDefault="00C7789E" w:rsidP="00C7789E">
            <w:pPr>
              <w:rPr>
                <w:rFonts w:ascii="Times New Roman" w:hAnsi="Times New Roman"/>
                <w:sz w:val="24"/>
                <w:szCs w:val="24"/>
              </w:rPr>
            </w:pPr>
          </w:p>
        </w:tc>
      </w:tr>
      <w:tr w:rsidR="00C7789E" w:rsidRPr="00B47AE5" w14:paraId="49C7B7F6" w14:textId="77777777" w:rsidTr="00AA0E02">
        <w:trPr>
          <w:trHeight w:val="359"/>
        </w:trPr>
        <w:tc>
          <w:tcPr>
            <w:tcW w:w="1386" w:type="dxa"/>
            <w:gridSpan w:val="2"/>
            <w:vAlign w:val="bottom"/>
          </w:tcPr>
          <w:p w14:paraId="1AC28DA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1101</w:t>
            </w:r>
          </w:p>
        </w:tc>
        <w:tc>
          <w:tcPr>
            <w:tcW w:w="6840" w:type="dxa"/>
            <w:gridSpan w:val="4"/>
            <w:vAlign w:val="bottom"/>
          </w:tcPr>
          <w:p w14:paraId="34C23D2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Composition and Rhetoric - Honors Version emphasizing entrepreneurship</w:t>
            </w:r>
          </w:p>
        </w:tc>
        <w:tc>
          <w:tcPr>
            <w:tcW w:w="720" w:type="dxa"/>
            <w:gridSpan w:val="3"/>
            <w:vAlign w:val="bottom"/>
          </w:tcPr>
          <w:p w14:paraId="1AAFEA9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9C66C67" w14:textId="77777777" w:rsidR="00C7789E" w:rsidRPr="00B47AE5" w:rsidRDefault="00C7789E" w:rsidP="00C7789E">
            <w:pPr>
              <w:rPr>
                <w:rFonts w:ascii="Times New Roman" w:hAnsi="Times New Roman"/>
                <w:sz w:val="24"/>
                <w:szCs w:val="24"/>
              </w:rPr>
            </w:pPr>
          </w:p>
        </w:tc>
        <w:tc>
          <w:tcPr>
            <w:tcW w:w="1044" w:type="dxa"/>
            <w:vAlign w:val="bottom"/>
          </w:tcPr>
          <w:p w14:paraId="7C39A04E" w14:textId="77777777" w:rsidR="00C7789E" w:rsidRPr="00B47AE5" w:rsidRDefault="00C7789E" w:rsidP="00C7789E">
            <w:pPr>
              <w:rPr>
                <w:rFonts w:ascii="Times New Roman" w:hAnsi="Times New Roman"/>
                <w:sz w:val="24"/>
                <w:szCs w:val="24"/>
              </w:rPr>
            </w:pPr>
          </w:p>
        </w:tc>
      </w:tr>
      <w:tr w:rsidR="00C7789E" w:rsidRPr="00B47AE5" w14:paraId="1F4895F8" w14:textId="77777777" w:rsidTr="00AA0E02">
        <w:trPr>
          <w:trHeight w:val="359"/>
        </w:trPr>
        <w:tc>
          <w:tcPr>
            <w:tcW w:w="1386" w:type="dxa"/>
            <w:gridSpan w:val="2"/>
            <w:vAlign w:val="bottom"/>
          </w:tcPr>
          <w:p w14:paraId="0DE93A4D"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MTH 1010     </w:t>
            </w:r>
          </w:p>
        </w:tc>
        <w:tc>
          <w:tcPr>
            <w:tcW w:w="6840" w:type="dxa"/>
            <w:gridSpan w:val="4"/>
            <w:vAlign w:val="bottom"/>
          </w:tcPr>
          <w:p w14:paraId="476E5EF5"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Honors Calculus 1 (Prerequisite: MTH 1000 [OR high school algebra and trig and a passing score on the placement test]) </w:t>
            </w:r>
          </w:p>
        </w:tc>
        <w:tc>
          <w:tcPr>
            <w:tcW w:w="720" w:type="dxa"/>
            <w:gridSpan w:val="3"/>
            <w:vAlign w:val="bottom"/>
          </w:tcPr>
          <w:p w14:paraId="703DC5A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0CD5748A" w14:textId="77777777" w:rsidR="00C7789E" w:rsidRPr="00B47AE5" w:rsidRDefault="00C7789E" w:rsidP="00C7789E">
            <w:pPr>
              <w:rPr>
                <w:rFonts w:ascii="Times New Roman" w:hAnsi="Times New Roman"/>
                <w:sz w:val="24"/>
                <w:szCs w:val="24"/>
              </w:rPr>
            </w:pPr>
          </w:p>
        </w:tc>
        <w:tc>
          <w:tcPr>
            <w:tcW w:w="1044" w:type="dxa"/>
            <w:vAlign w:val="bottom"/>
          </w:tcPr>
          <w:p w14:paraId="73E47AD1" w14:textId="77777777" w:rsidR="00C7789E" w:rsidRPr="00B47AE5" w:rsidRDefault="00C7789E" w:rsidP="00C7789E">
            <w:pPr>
              <w:rPr>
                <w:rFonts w:ascii="Times New Roman" w:hAnsi="Times New Roman"/>
                <w:sz w:val="24"/>
                <w:szCs w:val="24"/>
              </w:rPr>
            </w:pPr>
          </w:p>
        </w:tc>
      </w:tr>
      <w:tr w:rsidR="00C7789E" w:rsidRPr="00B47AE5" w14:paraId="02E58818" w14:textId="77777777" w:rsidTr="00AA0E02">
        <w:trPr>
          <w:trHeight w:val="359"/>
        </w:trPr>
        <w:tc>
          <w:tcPr>
            <w:tcW w:w="1386" w:type="dxa"/>
            <w:gridSpan w:val="2"/>
            <w:vAlign w:val="bottom"/>
          </w:tcPr>
          <w:p w14:paraId="3EAE1041" w14:textId="77777777" w:rsidR="00C7789E" w:rsidRPr="00B47AE5" w:rsidRDefault="00C7789E" w:rsidP="00C7789E">
            <w:pPr>
              <w:rPr>
                <w:rFonts w:ascii="Times New Roman" w:hAnsi="Times New Roman"/>
                <w:sz w:val="24"/>
                <w:szCs w:val="24"/>
              </w:rPr>
            </w:pPr>
          </w:p>
        </w:tc>
        <w:tc>
          <w:tcPr>
            <w:tcW w:w="6840" w:type="dxa"/>
            <w:gridSpan w:val="4"/>
            <w:vAlign w:val="bottom"/>
          </w:tcPr>
          <w:p w14:paraId="36B25A31"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733AD5B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17/19</w:t>
            </w:r>
          </w:p>
        </w:tc>
        <w:tc>
          <w:tcPr>
            <w:tcW w:w="990" w:type="dxa"/>
            <w:vAlign w:val="bottom"/>
          </w:tcPr>
          <w:p w14:paraId="3325344E" w14:textId="77777777" w:rsidR="00C7789E" w:rsidRPr="00B47AE5" w:rsidRDefault="00C7789E" w:rsidP="00C7789E">
            <w:pPr>
              <w:rPr>
                <w:rFonts w:ascii="Times New Roman" w:hAnsi="Times New Roman"/>
                <w:sz w:val="24"/>
                <w:szCs w:val="24"/>
              </w:rPr>
            </w:pPr>
          </w:p>
        </w:tc>
        <w:tc>
          <w:tcPr>
            <w:tcW w:w="1044" w:type="dxa"/>
            <w:vAlign w:val="bottom"/>
          </w:tcPr>
          <w:p w14:paraId="35546CFA" w14:textId="77777777" w:rsidR="00C7789E" w:rsidRPr="00B47AE5" w:rsidRDefault="00C7789E" w:rsidP="00C7789E">
            <w:pPr>
              <w:rPr>
                <w:rFonts w:ascii="Times New Roman" w:hAnsi="Times New Roman"/>
                <w:sz w:val="24"/>
                <w:szCs w:val="24"/>
              </w:rPr>
            </w:pPr>
          </w:p>
        </w:tc>
      </w:tr>
      <w:tr w:rsidR="00C7789E" w:rsidRPr="00B47AE5" w14:paraId="4CA8FD89" w14:textId="77777777" w:rsidTr="00AA0E02">
        <w:trPr>
          <w:cantSplit/>
          <w:trHeight w:val="359"/>
        </w:trPr>
        <w:tc>
          <w:tcPr>
            <w:tcW w:w="10980" w:type="dxa"/>
            <w:gridSpan w:val="11"/>
            <w:vAlign w:val="bottom"/>
          </w:tcPr>
          <w:p w14:paraId="3AA2A8F5" w14:textId="77777777" w:rsidR="00C7789E" w:rsidRPr="00B47AE5" w:rsidRDefault="00C7789E" w:rsidP="00C7789E">
            <w:pPr>
              <w:keepNext/>
              <w:outlineLvl w:val="1"/>
              <w:rPr>
                <w:rFonts w:ascii="Times New Roman" w:hAnsi="Times New Roman"/>
                <w:sz w:val="24"/>
                <w:szCs w:val="24"/>
              </w:rPr>
            </w:pPr>
          </w:p>
          <w:p w14:paraId="0D38873E"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- 1 SPRING SEMESTER</w:t>
            </w:r>
          </w:p>
        </w:tc>
      </w:tr>
      <w:tr w:rsidR="00C7789E" w:rsidRPr="00B47AE5" w14:paraId="1D3E119E" w14:textId="77777777" w:rsidTr="00AA0E02">
        <w:trPr>
          <w:trHeight w:val="359"/>
        </w:trPr>
        <w:tc>
          <w:tcPr>
            <w:tcW w:w="1386" w:type="dxa"/>
            <w:gridSpan w:val="2"/>
            <w:vAlign w:val="bottom"/>
          </w:tcPr>
          <w:p w14:paraId="0A134A7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AEE 1202</w:t>
            </w:r>
          </w:p>
        </w:tc>
        <w:tc>
          <w:tcPr>
            <w:tcW w:w="6840" w:type="dxa"/>
            <w:gridSpan w:val="4"/>
            <w:vAlign w:val="bottom"/>
          </w:tcPr>
          <w:p w14:paraId="211C549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Aerospace Practicum (CAD + design exp. w/machine shop + electronics)</w:t>
            </w:r>
          </w:p>
        </w:tc>
        <w:tc>
          <w:tcPr>
            <w:tcW w:w="720" w:type="dxa"/>
            <w:gridSpan w:val="3"/>
            <w:vAlign w:val="bottom"/>
          </w:tcPr>
          <w:p w14:paraId="56E6799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w:t>
            </w:r>
          </w:p>
        </w:tc>
        <w:tc>
          <w:tcPr>
            <w:tcW w:w="990" w:type="dxa"/>
            <w:vAlign w:val="bottom"/>
          </w:tcPr>
          <w:p w14:paraId="62D2F03D" w14:textId="77777777" w:rsidR="00C7789E" w:rsidRPr="00B47AE5" w:rsidRDefault="00C7789E" w:rsidP="00C7789E">
            <w:pPr>
              <w:rPr>
                <w:rFonts w:ascii="Times New Roman" w:hAnsi="Times New Roman"/>
                <w:sz w:val="24"/>
                <w:szCs w:val="24"/>
              </w:rPr>
            </w:pPr>
          </w:p>
        </w:tc>
        <w:tc>
          <w:tcPr>
            <w:tcW w:w="1044" w:type="dxa"/>
            <w:vAlign w:val="bottom"/>
          </w:tcPr>
          <w:p w14:paraId="51574D52" w14:textId="77777777" w:rsidR="00C7789E" w:rsidRPr="00B47AE5" w:rsidRDefault="00C7789E" w:rsidP="00C7789E">
            <w:pPr>
              <w:rPr>
                <w:rFonts w:ascii="Times New Roman" w:hAnsi="Times New Roman"/>
                <w:sz w:val="24"/>
                <w:szCs w:val="24"/>
              </w:rPr>
            </w:pPr>
          </w:p>
        </w:tc>
      </w:tr>
      <w:tr w:rsidR="00C7789E" w:rsidRPr="00B47AE5" w14:paraId="0379EDAC" w14:textId="77777777" w:rsidTr="00AA0E02">
        <w:trPr>
          <w:trHeight w:val="359"/>
        </w:trPr>
        <w:tc>
          <w:tcPr>
            <w:tcW w:w="1386" w:type="dxa"/>
            <w:gridSpan w:val="2"/>
            <w:vAlign w:val="bottom"/>
          </w:tcPr>
          <w:p w14:paraId="7136912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1102</w:t>
            </w:r>
          </w:p>
        </w:tc>
        <w:tc>
          <w:tcPr>
            <w:tcW w:w="6840" w:type="dxa"/>
            <w:gridSpan w:val="4"/>
            <w:vAlign w:val="bottom"/>
          </w:tcPr>
          <w:p w14:paraId="556C165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Intro to Chemical Engineering 2 (Excel plotting, curve fitting, iterative solutions, &amp; statistics)</w:t>
            </w:r>
          </w:p>
        </w:tc>
        <w:tc>
          <w:tcPr>
            <w:tcW w:w="720" w:type="dxa"/>
            <w:gridSpan w:val="3"/>
            <w:vAlign w:val="bottom"/>
          </w:tcPr>
          <w:p w14:paraId="2EA2851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2BD889A4" w14:textId="77777777" w:rsidR="00C7789E" w:rsidRPr="00B47AE5" w:rsidRDefault="00C7789E" w:rsidP="00C7789E">
            <w:pPr>
              <w:rPr>
                <w:rFonts w:ascii="Times New Roman" w:hAnsi="Times New Roman"/>
                <w:sz w:val="24"/>
                <w:szCs w:val="24"/>
              </w:rPr>
            </w:pPr>
          </w:p>
        </w:tc>
        <w:tc>
          <w:tcPr>
            <w:tcW w:w="1044" w:type="dxa"/>
            <w:vAlign w:val="bottom"/>
          </w:tcPr>
          <w:p w14:paraId="2D251A97" w14:textId="77777777" w:rsidR="00C7789E" w:rsidRPr="00B47AE5" w:rsidRDefault="00C7789E" w:rsidP="00C7789E">
            <w:pPr>
              <w:rPr>
                <w:rFonts w:ascii="Times New Roman" w:hAnsi="Times New Roman"/>
                <w:sz w:val="24"/>
                <w:szCs w:val="24"/>
              </w:rPr>
            </w:pPr>
          </w:p>
        </w:tc>
      </w:tr>
      <w:tr w:rsidR="00C7789E" w:rsidRPr="00B47AE5" w14:paraId="2A2C281E" w14:textId="77777777" w:rsidTr="00AA0E02">
        <w:trPr>
          <w:trHeight w:val="359"/>
        </w:trPr>
        <w:tc>
          <w:tcPr>
            <w:tcW w:w="1386" w:type="dxa"/>
            <w:gridSpan w:val="2"/>
            <w:vAlign w:val="bottom"/>
          </w:tcPr>
          <w:p w14:paraId="779F98A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1102</w:t>
            </w:r>
          </w:p>
        </w:tc>
        <w:tc>
          <w:tcPr>
            <w:tcW w:w="6840" w:type="dxa"/>
            <w:gridSpan w:val="4"/>
            <w:vAlign w:val="bottom"/>
          </w:tcPr>
          <w:p w14:paraId="40B02F36"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General Chemistry 2 </w:t>
            </w:r>
            <w:r w:rsidRPr="00B47AE5">
              <w:rPr>
                <w:rFonts w:ascii="Times New Roman" w:hAnsi="Times New Roman"/>
                <w:iCs/>
                <w:sz w:val="24"/>
                <w:szCs w:val="24"/>
              </w:rPr>
              <w:t>(Prerequisite: CHM 1101) OR Honors equivalent</w:t>
            </w:r>
          </w:p>
        </w:tc>
        <w:tc>
          <w:tcPr>
            <w:tcW w:w="720" w:type="dxa"/>
            <w:gridSpan w:val="3"/>
            <w:vAlign w:val="bottom"/>
          </w:tcPr>
          <w:p w14:paraId="420FFDD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7A8AD98E" w14:textId="77777777" w:rsidR="00C7789E" w:rsidRPr="00B47AE5" w:rsidRDefault="00C7789E" w:rsidP="00C7789E">
            <w:pPr>
              <w:rPr>
                <w:rFonts w:ascii="Times New Roman" w:hAnsi="Times New Roman"/>
                <w:sz w:val="24"/>
                <w:szCs w:val="24"/>
              </w:rPr>
            </w:pPr>
          </w:p>
        </w:tc>
        <w:tc>
          <w:tcPr>
            <w:tcW w:w="1044" w:type="dxa"/>
            <w:vAlign w:val="bottom"/>
          </w:tcPr>
          <w:p w14:paraId="3BC9075C" w14:textId="77777777" w:rsidR="00C7789E" w:rsidRPr="00B47AE5" w:rsidRDefault="00C7789E" w:rsidP="00C7789E">
            <w:pPr>
              <w:rPr>
                <w:rFonts w:ascii="Times New Roman" w:hAnsi="Times New Roman"/>
                <w:sz w:val="24"/>
                <w:szCs w:val="24"/>
              </w:rPr>
            </w:pPr>
          </w:p>
        </w:tc>
      </w:tr>
      <w:tr w:rsidR="00C7789E" w:rsidRPr="00B47AE5" w14:paraId="332FC054" w14:textId="77777777" w:rsidTr="00AA0E02">
        <w:trPr>
          <w:trHeight w:val="359"/>
        </w:trPr>
        <w:tc>
          <w:tcPr>
            <w:tcW w:w="1386" w:type="dxa"/>
            <w:gridSpan w:val="2"/>
            <w:vAlign w:val="bottom"/>
          </w:tcPr>
          <w:p w14:paraId="7B0BDC9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1020</w:t>
            </w:r>
          </w:p>
        </w:tc>
        <w:tc>
          <w:tcPr>
            <w:tcW w:w="6840" w:type="dxa"/>
            <w:gridSpan w:val="4"/>
            <w:vAlign w:val="bottom"/>
          </w:tcPr>
          <w:p w14:paraId="111B6B7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Honors Calculus 2  (Prerequisite: MTH 1010)</w:t>
            </w:r>
          </w:p>
        </w:tc>
        <w:tc>
          <w:tcPr>
            <w:tcW w:w="720" w:type="dxa"/>
            <w:gridSpan w:val="3"/>
            <w:vAlign w:val="bottom"/>
          </w:tcPr>
          <w:p w14:paraId="63F5CA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6760EC02" w14:textId="77777777" w:rsidR="00C7789E" w:rsidRPr="00B47AE5" w:rsidRDefault="00C7789E" w:rsidP="00C7789E">
            <w:pPr>
              <w:rPr>
                <w:rFonts w:ascii="Times New Roman" w:hAnsi="Times New Roman"/>
                <w:sz w:val="24"/>
                <w:szCs w:val="24"/>
              </w:rPr>
            </w:pPr>
          </w:p>
        </w:tc>
        <w:tc>
          <w:tcPr>
            <w:tcW w:w="1044" w:type="dxa"/>
            <w:vAlign w:val="bottom"/>
          </w:tcPr>
          <w:p w14:paraId="0C4AF899" w14:textId="77777777" w:rsidR="00C7789E" w:rsidRPr="00B47AE5" w:rsidRDefault="00C7789E" w:rsidP="00C7789E">
            <w:pPr>
              <w:rPr>
                <w:rFonts w:ascii="Times New Roman" w:hAnsi="Times New Roman"/>
                <w:sz w:val="24"/>
                <w:szCs w:val="24"/>
              </w:rPr>
            </w:pPr>
          </w:p>
        </w:tc>
      </w:tr>
      <w:tr w:rsidR="00C7789E" w:rsidRPr="00B47AE5" w14:paraId="2D8019B2" w14:textId="77777777" w:rsidTr="00AA0E02">
        <w:trPr>
          <w:trHeight w:val="359"/>
        </w:trPr>
        <w:tc>
          <w:tcPr>
            <w:tcW w:w="1386" w:type="dxa"/>
            <w:gridSpan w:val="2"/>
            <w:vAlign w:val="bottom"/>
          </w:tcPr>
          <w:p w14:paraId="49F2199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1001</w:t>
            </w:r>
          </w:p>
        </w:tc>
        <w:tc>
          <w:tcPr>
            <w:tcW w:w="6840" w:type="dxa"/>
            <w:gridSpan w:val="4"/>
            <w:vAlign w:val="bottom"/>
          </w:tcPr>
          <w:p w14:paraId="67CC0C0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1 </w:t>
            </w:r>
            <w:r w:rsidRPr="00B47AE5">
              <w:rPr>
                <w:rFonts w:ascii="Times New Roman" w:hAnsi="Times New Roman"/>
                <w:iCs/>
                <w:sz w:val="24"/>
                <w:szCs w:val="24"/>
              </w:rPr>
              <w:t>(Prerequisite:  MTH 1010; Co-requisite: MTH 1020) OR Honors equivalent</w:t>
            </w:r>
          </w:p>
        </w:tc>
        <w:tc>
          <w:tcPr>
            <w:tcW w:w="720" w:type="dxa"/>
            <w:gridSpan w:val="3"/>
            <w:vAlign w:val="bottom"/>
          </w:tcPr>
          <w:p w14:paraId="19F6F49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321107BD" w14:textId="77777777" w:rsidR="00C7789E" w:rsidRPr="00B47AE5" w:rsidRDefault="00C7789E" w:rsidP="00C7789E">
            <w:pPr>
              <w:rPr>
                <w:rFonts w:ascii="Times New Roman" w:hAnsi="Times New Roman"/>
                <w:sz w:val="24"/>
                <w:szCs w:val="24"/>
              </w:rPr>
            </w:pPr>
          </w:p>
        </w:tc>
        <w:tc>
          <w:tcPr>
            <w:tcW w:w="1044" w:type="dxa"/>
            <w:vAlign w:val="bottom"/>
          </w:tcPr>
          <w:p w14:paraId="5262A5D1" w14:textId="77777777" w:rsidR="00C7789E" w:rsidRPr="00B47AE5" w:rsidRDefault="00C7789E" w:rsidP="00C7789E">
            <w:pPr>
              <w:rPr>
                <w:rFonts w:ascii="Times New Roman" w:hAnsi="Times New Roman"/>
                <w:sz w:val="24"/>
                <w:szCs w:val="24"/>
              </w:rPr>
            </w:pPr>
          </w:p>
        </w:tc>
      </w:tr>
      <w:tr w:rsidR="00C7789E" w:rsidRPr="00B47AE5" w14:paraId="2036510E" w14:textId="77777777" w:rsidTr="00AA0E02">
        <w:trPr>
          <w:trHeight w:val="359"/>
        </w:trPr>
        <w:tc>
          <w:tcPr>
            <w:tcW w:w="1386" w:type="dxa"/>
            <w:gridSpan w:val="2"/>
            <w:vAlign w:val="bottom"/>
          </w:tcPr>
          <w:p w14:paraId="2666822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CSE 1509</w:t>
            </w:r>
          </w:p>
        </w:tc>
        <w:tc>
          <w:tcPr>
            <w:tcW w:w="6840" w:type="dxa"/>
            <w:gridSpan w:val="4"/>
            <w:vAlign w:val="bottom"/>
          </w:tcPr>
          <w:p w14:paraId="459CE13F"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New Honors Computer Science (LabView, C++, Python, &amp; G Code)</w:t>
            </w:r>
          </w:p>
        </w:tc>
        <w:tc>
          <w:tcPr>
            <w:tcW w:w="720" w:type="dxa"/>
            <w:gridSpan w:val="3"/>
            <w:vAlign w:val="bottom"/>
          </w:tcPr>
          <w:p w14:paraId="2E7A131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C3C2896" w14:textId="77777777" w:rsidR="00C7789E" w:rsidRPr="00B47AE5" w:rsidRDefault="00C7789E" w:rsidP="00C7789E">
            <w:pPr>
              <w:rPr>
                <w:rFonts w:ascii="Times New Roman" w:hAnsi="Times New Roman"/>
                <w:sz w:val="24"/>
                <w:szCs w:val="24"/>
              </w:rPr>
            </w:pPr>
          </w:p>
        </w:tc>
        <w:tc>
          <w:tcPr>
            <w:tcW w:w="1044" w:type="dxa"/>
            <w:vAlign w:val="bottom"/>
          </w:tcPr>
          <w:p w14:paraId="4AEDCF4B" w14:textId="77777777" w:rsidR="00C7789E" w:rsidRPr="00B47AE5" w:rsidRDefault="00C7789E" w:rsidP="00C7789E">
            <w:pPr>
              <w:rPr>
                <w:rFonts w:ascii="Times New Roman" w:hAnsi="Times New Roman"/>
                <w:sz w:val="24"/>
                <w:szCs w:val="24"/>
              </w:rPr>
            </w:pPr>
          </w:p>
        </w:tc>
      </w:tr>
      <w:tr w:rsidR="00C7789E" w:rsidRPr="00B47AE5" w14:paraId="17905CA7" w14:textId="77777777" w:rsidTr="00AA0E02">
        <w:trPr>
          <w:trHeight w:val="359"/>
        </w:trPr>
        <w:tc>
          <w:tcPr>
            <w:tcW w:w="1386" w:type="dxa"/>
            <w:gridSpan w:val="2"/>
            <w:vAlign w:val="bottom"/>
          </w:tcPr>
          <w:p w14:paraId="5ED053A3" w14:textId="77777777" w:rsidR="00C7789E" w:rsidRPr="00B47AE5" w:rsidRDefault="00C7789E" w:rsidP="00C7789E">
            <w:pPr>
              <w:rPr>
                <w:rFonts w:ascii="Times New Roman" w:hAnsi="Times New Roman"/>
                <w:sz w:val="24"/>
                <w:szCs w:val="24"/>
              </w:rPr>
            </w:pPr>
          </w:p>
        </w:tc>
        <w:tc>
          <w:tcPr>
            <w:tcW w:w="6840" w:type="dxa"/>
            <w:gridSpan w:val="4"/>
            <w:vAlign w:val="bottom"/>
          </w:tcPr>
          <w:p w14:paraId="79256DFA"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2BF900E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w:t>
            </w:r>
          </w:p>
        </w:tc>
        <w:tc>
          <w:tcPr>
            <w:tcW w:w="990" w:type="dxa"/>
            <w:vAlign w:val="bottom"/>
          </w:tcPr>
          <w:p w14:paraId="0AA3E20E" w14:textId="77777777" w:rsidR="00C7789E" w:rsidRPr="00B47AE5" w:rsidRDefault="00C7789E" w:rsidP="00C7789E">
            <w:pPr>
              <w:rPr>
                <w:rFonts w:ascii="Times New Roman" w:hAnsi="Times New Roman"/>
                <w:sz w:val="24"/>
                <w:szCs w:val="24"/>
              </w:rPr>
            </w:pPr>
          </w:p>
        </w:tc>
        <w:tc>
          <w:tcPr>
            <w:tcW w:w="1044" w:type="dxa"/>
            <w:vAlign w:val="bottom"/>
          </w:tcPr>
          <w:p w14:paraId="4C23E18B" w14:textId="77777777" w:rsidR="00C7789E" w:rsidRPr="00B47AE5" w:rsidRDefault="00C7789E" w:rsidP="00C7789E">
            <w:pPr>
              <w:rPr>
                <w:rFonts w:ascii="Times New Roman" w:hAnsi="Times New Roman"/>
                <w:sz w:val="24"/>
                <w:szCs w:val="24"/>
              </w:rPr>
            </w:pPr>
          </w:p>
        </w:tc>
      </w:tr>
      <w:tr w:rsidR="00C7789E" w:rsidRPr="00B47AE5" w14:paraId="194F1C8A" w14:textId="77777777" w:rsidTr="00AA0E02">
        <w:trPr>
          <w:cantSplit/>
          <w:trHeight w:val="359"/>
        </w:trPr>
        <w:tc>
          <w:tcPr>
            <w:tcW w:w="10980" w:type="dxa"/>
            <w:gridSpan w:val="11"/>
            <w:vAlign w:val="bottom"/>
          </w:tcPr>
          <w:p w14:paraId="183F2D44" w14:textId="77777777" w:rsidR="00C7789E" w:rsidRPr="00B47AE5" w:rsidRDefault="00C7789E" w:rsidP="00C7789E">
            <w:pPr>
              <w:keepNext/>
              <w:outlineLvl w:val="1"/>
              <w:rPr>
                <w:rFonts w:ascii="Times New Roman" w:hAnsi="Times New Roman"/>
                <w:sz w:val="24"/>
                <w:szCs w:val="24"/>
              </w:rPr>
            </w:pPr>
          </w:p>
          <w:p w14:paraId="4AB83ED4"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2 - FALL SEMESTER</w:t>
            </w:r>
          </w:p>
        </w:tc>
      </w:tr>
      <w:tr w:rsidR="00C7789E" w:rsidRPr="00B47AE5" w14:paraId="3E47407D" w14:textId="77777777" w:rsidTr="00AA0E02">
        <w:trPr>
          <w:trHeight w:val="359"/>
        </w:trPr>
        <w:tc>
          <w:tcPr>
            <w:tcW w:w="1386" w:type="dxa"/>
            <w:gridSpan w:val="2"/>
            <w:vAlign w:val="bottom"/>
          </w:tcPr>
          <w:p w14:paraId="0B06A59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2101</w:t>
            </w:r>
          </w:p>
        </w:tc>
        <w:tc>
          <w:tcPr>
            <w:tcW w:w="6840" w:type="dxa"/>
            <w:gridSpan w:val="4"/>
            <w:vAlign w:val="bottom"/>
          </w:tcPr>
          <w:p w14:paraId="190B41F6"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Chemical Process Principles 1 </w:t>
            </w:r>
            <w:r w:rsidRPr="00B47AE5">
              <w:rPr>
                <w:rFonts w:ascii="Times New Roman" w:hAnsi="Times New Roman"/>
                <w:iCs/>
                <w:sz w:val="24"/>
                <w:szCs w:val="24"/>
              </w:rPr>
              <w:t>(Prerequisites: CHM 1101, MTH 1001)</w:t>
            </w:r>
          </w:p>
        </w:tc>
        <w:tc>
          <w:tcPr>
            <w:tcW w:w="720" w:type="dxa"/>
            <w:gridSpan w:val="3"/>
            <w:vAlign w:val="bottom"/>
          </w:tcPr>
          <w:p w14:paraId="5FEE455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2E82088" w14:textId="77777777" w:rsidR="00C7789E" w:rsidRPr="00B47AE5" w:rsidRDefault="00C7789E" w:rsidP="00C7789E">
            <w:pPr>
              <w:rPr>
                <w:rFonts w:ascii="Times New Roman" w:hAnsi="Times New Roman"/>
                <w:sz w:val="24"/>
                <w:szCs w:val="24"/>
              </w:rPr>
            </w:pPr>
          </w:p>
        </w:tc>
        <w:tc>
          <w:tcPr>
            <w:tcW w:w="1044" w:type="dxa"/>
            <w:vAlign w:val="bottom"/>
          </w:tcPr>
          <w:p w14:paraId="2E34E523" w14:textId="77777777" w:rsidR="00C7789E" w:rsidRPr="00B47AE5" w:rsidRDefault="00C7789E" w:rsidP="00C7789E">
            <w:pPr>
              <w:rPr>
                <w:rFonts w:ascii="Times New Roman" w:hAnsi="Times New Roman"/>
                <w:sz w:val="24"/>
                <w:szCs w:val="24"/>
              </w:rPr>
            </w:pPr>
          </w:p>
        </w:tc>
      </w:tr>
      <w:tr w:rsidR="00C7789E" w:rsidRPr="00B47AE5" w14:paraId="5E89842A" w14:textId="77777777" w:rsidTr="00AA0E02">
        <w:trPr>
          <w:trHeight w:val="359"/>
        </w:trPr>
        <w:tc>
          <w:tcPr>
            <w:tcW w:w="1386" w:type="dxa"/>
            <w:gridSpan w:val="2"/>
            <w:vAlign w:val="bottom"/>
          </w:tcPr>
          <w:p w14:paraId="4E81CDE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CHM 2001 </w:t>
            </w:r>
          </w:p>
        </w:tc>
        <w:tc>
          <w:tcPr>
            <w:tcW w:w="6840" w:type="dxa"/>
            <w:gridSpan w:val="4"/>
            <w:vAlign w:val="bottom"/>
          </w:tcPr>
          <w:p w14:paraId="64C51698"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Organic Chemistry 1 </w:t>
            </w:r>
            <w:r w:rsidRPr="00B47AE5">
              <w:rPr>
                <w:rFonts w:ascii="Times New Roman" w:hAnsi="Times New Roman"/>
                <w:iCs/>
                <w:sz w:val="24"/>
                <w:szCs w:val="24"/>
              </w:rPr>
              <w:t>(Prerequisite: CHM 1102) for BME/ChE's</w:t>
            </w:r>
          </w:p>
        </w:tc>
        <w:tc>
          <w:tcPr>
            <w:tcW w:w="720" w:type="dxa"/>
            <w:gridSpan w:val="3"/>
            <w:vAlign w:val="bottom"/>
          </w:tcPr>
          <w:p w14:paraId="7800B2D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DD9B1FB" w14:textId="77777777" w:rsidR="00C7789E" w:rsidRPr="00B47AE5" w:rsidRDefault="00C7789E" w:rsidP="00C7789E">
            <w:pPr>
              <w:rPr>
                <w:rFonts w:ascii="Times New Roman" w:hAnsi="Times New Roman"/>
                <w:sz w:val="24"/>
                <w:szCs w:val="24"/>
              </w:rPr>
            </w:pPr>
          </w:p>
        </w:tc>
        <w:tc>
          <w:tcPr>
            <w:tcW w:w="1044" w:type="dxa"/>
            <w:vAlign w:val="bottom"/>
          </w:tcPr>
          <w:p w14:paraId="338DB5F0" w14:textId="77777777" w:rsidR="00C7789E" w:rsidRPr="00B47AE5" w:rsidRDefault="00C7789E" w:rsidP="00C7789E">
            <w:pPr>
              <w:rPr>
                <w:rFonts w:ascii="Times New Roman" w:hAnsi="Times New Roman"/>
                <w:sz w:val="24"/>
                <w:szCs w:val="24"/>
              </w:rPr>
            </w:pPr>
          </w:p>
        </w:tc>
      </w:tr>
      <w:tr w:rsidR="00C7789E" w:rsidRPr="00B47AE5" w14:paraId="2D91DE19" w14:textId="77777777" w:rsidTr="00AA0E02">
        <w:trPr>
          <w:trHeight w:val="359"/>
        </w:trPr>
        <w:tc>
          <w:tcPr>
            <w:tcW w:w="1386" w:type="dxa"/>
            <w:gridSpan w:val="2"/>
            <w:vAlign w:val="bottom"/>
          </w:tcPr>
          <w:p w14:paraId="5CA0202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MAE 2081 OR BME 2081</w:t>
            </w:r>
          </w:p>
        </w:tc>
        <w:tc>
          <w:tcPr>
            <w:tcW w:w="6840" w:type="dxa"/>
            <w:gridSpan w:val="4"/>
            <w:vAlign w:val="bottom"/>
          </w:tcPr>
          <w:p w14:paraId="05FDD99A"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Applied Mechanics: Statics for MEE/AEE's OR Rigid Body Biomechanics for BME/ChE's</w:t>
            </w:r>
          </w:p>
        </w:tc>
        <w:tc>
          <w:tcPr>
            <w:tcW w:w="720" w:type="dxa"/>
            <w:gridSpan w:val="3"/>
            <w:vAlign w:val="bottom"/>
          </w:tcPr>
          <w:p w14:paraId="7691983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A89B426" w14:textId="77777777" w:rsidR="00C7789E" w:rsidRPr="00B47AE5" w:rsidRDefault="00C7789E" w:rsidP="00C7789E">
            <w:pPr>
              <w:rPr>
                <w:rFonts w:ascii="Times New Roman" w:hAnsi="Times New Roman"/>
                <w:sz w:val="24"/>
                <w:szCs w:val="24"/>
              </w:rPr>
            </w:pPr>
          </w:p>
        </w:tc>
        <w:tc>
          <w:tcPr>
            <w:tcW w:w="1044" w:type="dxa"/>
            <w:vAlign w:val="bottom"/>
          </w:tcPr>
          <w:p w14:paraId="1FD0EFF2" w14:textId="77777777" w:rsidR="00C7789E" w:rsidRPr="00B47AE5" w:rsidRDefault="00C7789E" w:rsidP="00C7789E">
            <w:pPr>
              <w:rPr>
                <w:rFonts w:ascii="Times New Roman" w:hAnsi="Times New Roman"/>
                <w:sz w:val="24"/>
                <w:szCs w:val="24"/>
              </w:rPr>
            </w:pPr>
          </w:p>
        </w:tc>
      </w:tr>
      <w:tr w:rsidR="00C7789E" w:rsidRPr="00B47AE5" w14:paraId="4A0CDE86" w14:textId="77777777" w:rsidTr="00AA0E02">
        <w:trPr>
          <w:trHeight w:val="359"/>
        </w:trPr>
        <w:tc>
          <w:tcPr>
            <w:tcW w:w="1386" w:type="dxa"/>
            <w:gridSpan w:val="2"/>
            <w:vAlign w:val="bottom"/>
          </w:tcPr>
          <w:p w14:paraId="50022DF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2001</w:t>
            </w:r>
          </w:p>
        </w:tc>
        <w:tc>
          <w:tcPr>
            <w:tcW w:w="6840" w:type="dxa"/>
            <w:gridSpan w:val="4"/>
            <w:vAlign w:val="bottom"/>
          </w:tcPr>
          <w:p w14:paraId="7EAB12A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Calculus 3 </w:t>
            </w:r>
            <w:r w:rsidRPr="00B47AE5">
              <w:rPr>
                <w:rFonts w:ascii="Times New Roman" w:hAnsi="Times New Roman"/>
                <w:iCs/>
                <w:sz w:val="24"/>
                <w:szCs w:val="24"/>
              </w:rPr>
              <w:t>(Prerequisite: MTH 1002/1020)</w:t>
            </w:r>
          </w:p>
        </w:tc>
        <w:tc>
          <w:tcPr>
            <w:tcW w:w="720" w:type="dxa"/>
            <w:gridSpan w:val="3"/>
            <w:vAlign w:val="bottom"/>
          </w:tcPr>
          <w:p w14:paraId="03F6B4E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2A860876" w14:textId="77777777" w:rsidR="00C7789E" w:rsidRPr="00B47AE5" w:rsidRDefault="00C7789E" w:rsidP="00C7789E">
            <w:pPr>
              <w:rPr>
                <w:rFonts w:ascii="Times New Roman" w:hAnsi="Times New Roman"/>
                <w:sz w:val="24"/>
                <w:szCs w:val="24"/>
              </w:rPr>
            </w:pPr>
          </w:p>
        </w:tc>
        <w:tc>
          <w:tcPr>
            <w:tcW w:w="1044" w:type="dxa"/>
            <w:vAlign w:val="bottom"/>
          </w:tcPr>
          <w:p w14:paraId="72FF5FD8" w14:textId="77777777" w:rsidR="00C7789E" w:rsidRPr="00B47AE5" w:rsidRDefault="00C7789E" w:rsidP="00C7789E">
            <w:pPr>
              <w:rPr>
                <w:rFonts w:ascii="Times New Roman" w:hAnsi="Times New Roman"/>
                <w:sz w:val="24"/>
                <w:szCs w:val="24"/>
              </w:rPr>
            </w:pPr>
          </w:p>
        </w:tc>
      </w:tr>
      <w:tr w:rsidR="00C7789E" w:rsidRPr="00B47AE5" w14:paraId="43CB8E76" w14:textId="77777777" w:rsidTr="00AA0E02">
        <w:trPr>
          <w:trHeight w:val="359"/>
        </w:trPr>
        <w:tc>
          <w:tcPr>
            <w:tcW w:w="1386" w:type="dxa"/>
            <w:gridSpan w:val="2"/>
            <w:vAlign w:val="bottom"/>
          </w:tcPr>
          <w:p w14:paraId="6AC19AA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2002</w:t>
            </w:r>
          </w:p>
        </w:tc>
        <w:tc>
          <w:tcPr>
            <w:tcW w:w="6840" w:type="dxa"/>
            <w:gridSpan w:val="4"/>
            <w:vAlign w:val="bottom"/>
          </w:tcPr>
          <w:p w14:paraId="2057396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2 </w:t>
            </w:r>
            <w:r w:rsidRPr="00B47AE5">
              <w:rPr>
                <w:rFonts w:ascii="Times New Roman" w:hAnsi="Times New Roman"/>
                <w:iCs/>
                <w:sz w:val="24"/>
                <w:szCs w:val="24"/>
              </w:rPr>
              <w:t>(Prerequisite: PHY 1001)</w:t>
            </w:r>
          </w:p>
        </w:tc>
        <w:tc>
          <w:tcPr>
            <w:tcW w:w="720" w:type="dxa"/>
            <w:gridSpan w:val="3"/>
            <w:vAlign w:val="bottom"/>
          </w:tcPr>
          <w:p w14:paraId="4D41455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5C0DBAD3" w14:textId="77777777" w:rsidR="00C7789E" w:rsidRPr="00B47AE5" w:rsidRDefault="00C7789E" w:rsidP="00C7789E">
            <w:pPr>
              <w:rPr>
                <w:rFonts w:ascii="Times New Roman" w:hAnsi="Times New Roman"/>
                <w:sz w:val="24"/>
                <w:szCs w:val="24"/>
              </w:rPr>
            </w:pPr>
          </w:p>
        </w:tc>
        <w:tc>
          <w:tcPr>
            <w:tcW w:w="1044" w:type="dxa"/>
            <w:vAlign w:val="bottom"/>
          </w:tcPr>
          <w:p w14:paraId="15C50E8A" w14:textId="77777777" w:rsidR="00C7789E" w:rsidRPr="00B47AE5" w:rsidRDefault="00C7789E" w:rsidP="00C7789E">
            <w:pPr>
              <w:rPr>
                <w:rFonts w:ascii="Times New Roman" w:hAnsi="Times New Roman"/>
                <w:sz w:val="24"/>
                <w:szCs w:val="24"/>
              </w:rPr>
            </w:pPr>
          </w:p>
        </w:tc>
      </w:tr>
      <w:tr w:rsidR="00C7789E" w:rsidRPr="00B47AE5" w14:paraId="28874FC2" w14:textId="77777777" w:rsidTr="00AA0E02">
        <w:trPr>
          <w:trHeight w:val="359"/>
        </w:trPr>
        <w:tc>
          <w:tcPr>
            <w:tcW w:w="1386" w:type="dxa"/>
            <w:gridSpan w:val="2"/>
            <w:vAlign w:val="bottom"/>
          </w:tcPr>
          <w:p w14:paraId="732525E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2091</w:t>
            </w:r>
          </w:p>
        </w:tc>
        <w:tc>
          <w:tcPr>
            <w:tcW w:w="6840" w:type="dxa"/>
            <w:gridSpan w:val="4"/>
            <w:vAlign w:val="bottom"/>
          </w:tcPr>
          <w:p w14:paraId="732BCB02"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Laboratory 1 </w:t>
            </w:r>
            <w:r w:rsidRPr="00B47AE5">
              <w:rPr>
                <w:rFonts w:ascii="Times New Roman" w:hAnsi="Times New Roman"/>
                <w:iCs/>
                <w:sz w:val="24"/>
                <w:szCs w:val="24"/>
              </w:rPr>
              <w:t>(Co requisite: PHY 1001) OR Honors equivalent</w:t>
            </w:r>
          </w:p>
        </w:tc>
        <w:tc>
          <w:tcPr>
            <w:tcW w:w="720" w:type="dxa"/>
            <w:gridSpan w:val="3"/>
            <w:vAlign w:val="bottom"/>
          </w:tcPr>
          <w:p w14:paraId="7217FFA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1DB7106B" w14:textId="77777777" w:rsidR="00C7789E" w:rsidRPr="00B47AE5" w:rsidRDefault="00C7789E" w:rsidP="00C7789E">
            <w:pPr>
              <w:rPr>
                <w:rFonts w:ascii="Times New Roman" w:hAnsi="Times New Roman"/>
                <w:sz w:val="24"/>
                <w:szCs w:val="24"/>
              </w:rPr>
            </w:pPr>
          </w:p>
        </w:tc>
        <w:tc>
          <w:tcPr>
            <w:tcW w:w="1044" w:type="dxa"/>
            <w:vAlign w:val="bottom"/>
          </w:tcPr>
          <w:p w14:paraId="12FDAA9F" w14:textId="77777777" w:rsidR="00C7789E" w:rsidRPr="00B47AE5" w:rsidRDefault="00C7789E" w:rsidP="00C7789E">
            <w:pPr>
              <w:rPr>
                <w:rFonts w:ascii="Times New Roman" w:hAnsi="Times New Roman"/>
                <w:sz w:val="24"/>
                <w:szCs w:val="24"/>
              </w:rPr>
            </w:pPr>
          </w:p>
        </w:tc>
      </w:tr>
      <w:tr w:rsidR="00C7789E" w:rsidRPr="00B47AE5" w14:paraId="09490CA5" w14:textId="77777777" w:rsidTr="00AA0E02">
        <w:trPr>
          <w:trHeight w:val="359"/>
        </w:trPr>
        <w:tc>
          <w:tcPr>
            <w:tcW w:w="1386" w:type="dxa"/>
            <w:gridSpan w:val="2"/>
            <w:vAlign w:val="bottom"/>
          </w:tcPr>
          <w:p w14:paraId="6A0B8F94" w14:textId="77777777" w:rsidR="00C7789E" w:rsidRPr="00B47AE5" w:rsidRDefault="00C7789E" w:rsidP="00C7789E">
            <w:pPr>
              <w:rPr>
                <w:rFonts w:ascii="Times New Roman" w:hAnsi="Times New Roman"/>
                <w:sz w:val="24"/>
                <w:szCs w:val="24"/>
              </w:rPr>
            </w:pPr>
          </w:p>
        </w:tc>
        <w:tc>
          <w:tcPr>
            <w:tcW w:w="6840" w:type="dxa"/>
            <w:gridSpan w:val="4"/>
            <w:vAlign w:val="bottom"/>
          </w:tcPr>
          <w:p w14:paraId="58901341"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2A3F936F"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18/18</w:t>
            </w:r>
          </w:p>
        </w:tc>
        <w:tc>
          <w:tcPr>
            <w:tcW w:w="990" w:type="dxa"/>
            <w:vAlign w:val="bottom"/>
          </w:tcPr>
          <w:p w14:paraId="6407D599" w14:textId="77777777" w:rsidR="00C7789E" w:rsidRPr="00B47AE5" w:rsidRDefault="00C7789E" w:rsidP="00C7789E">
            <w:pPr>
              <w:rPr>
                <w:rFonts w:ascii="Times New Roman" w:hAnsi="Times New Roman"/>
                <w:sz w:val="24"/>
                <w:szCs w:val="24"/>
              </w:rPr>
            </w:pPr>
          </w:p>
        </w:tc>
        <w:tc>
          <w:tcPr>
            <w:tcW w:w="1044" w:type="dxa"/>
            <w:vAlign w:val="bottom"/>
          </w:tcPr>
          <w:p w14:paraId="1B9A4B57" w14:textId="77777777" w:rsidR="00C7789E" w:rsidRPr="00B47AE5" w:rsidRDefault="00C7789E" w:rsidP="00C7789E">
            <w:pPr>
              <w:rPr>
                <w:rFonts w:ascii="Times New Roman" w:hAnsi="Times New Roman"/>
                <w:sz w:val="24"/>
                <w:szCs w:val="24"/>
              </w:rPr>
            </w:pPr>
          </w:p>
        </w:tc>
      </w:tr>
      <w:tr w:rsidR="00C7789E" w:rsidRPr="00B47AE5" w14:paraId="23BACCD3" w14:textId="77777777" w:rsidTr="00AA0E02">
        <w:trPr>
          <w:cantSplit/>
          <w:trHeight w:val="359"/>
        </w:trPr>
        <w:tc>
          <w:tcPr>
            <w:tcW w:w="10980" w:type="dxa"/>
            <w:gridSpan w:val="11"/>
            <w:vAlign w:val="bottom"/>
          </w:tcPr>
          <w:p w14:paraId="5276C6B8" w14:textId="77777777" w:rsidR="00C7789E" w:rsidRPr="00B47AE5" w:rsidRDefault="00C7789E" w:rsidP="00C7789E">
            <w:pPr>
              <w:keepNext/>
              <w:outlineLvl w:val="1"/>
              <w:rPr>
                <w:rFonts w:ascii="Times New Roman" w:hAnsi="Times New Roman"/>
                <w:sz w:val="24"/>
                <w:szCs w:val="24"/>
              </w:rPr>
            </w:pPr>
          </w:p>
          <w:p w14:paraId="31B26433"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2 - SPRING SEMESTER</w:t>
            </w:r>
          </w:p>
        </w:tc>
      </w:tr>
      <w:tr w:rsidR="00C7789E" w:rsidRPr="00B47AE5" w14:paraId="79A674CE" w14:textId="77777777" w:rsidTr="00AA0E02">
        <w:trPr>
          <w:trHeight w:val="359"/>
        </w:trPr>
        <w:tc>
          <w:tcPr>
            <w:tcW w:w="1260" w:type="dxa"/>
            <w:vAlign w:val="bottom"/>
          </w:tcPr>
          <w:p w14:paraId="50507B64"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2102 OR BIO 3201    </w:t>
            </w:r>
          </w:p>
        </w:tc>
        <w:tc>
          <w:tcPr>
            <w:tcW w:w="7110" w:type="dxa"/>
            <w:gridSpan w:val="6"/>
            <w:vAlign w:val="bottom"/>
          </w:tcPr>
          <w:p w14:paraId="3A9A82C5"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Chemical Process Principles 2 </w:t>
            </w:r>
            <w:r w:rsidRPr="00B47AE5">
              <w:rPr>
                <w:rFonts w:ascii="Times New Roman" w:hAnsi="Times New Roman"/>
                <w:iCs/>
                <w:sz w:val="24"/>
                <w:szCs w:val="24"/>
              </w:rPr>
              <w:t xml:space="preserve">(Prerequisites: CHE 2101, MTH 1002/1020; </w:t>
            </w:r>
          </w:p>
          <w:p w14:paraId="5497986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CHM 1102) OR Anatomy &amp; Physiology I (Prerequisites:  BIO 1010)</w:t>
            </w:r>
          </w:p>
        </w:tc>
        <w:tc>
          <w:tcPr>
            <w:tcW w:w="576" w:type="dxa"/>
            <w:gridSpan w:val="2"/>
            <w:vAlign w:val="bottom"/>
          </w:tcPr>
          <w:p w14:paraId="56BF9E2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 or 4</w:t>
            </w:r>
          </w:p>
        </w:tc>
        <w:tc>
          <w:tcPr>
            <w:tcW w:w="990" w:type="dxa"/>
            <w:vAlign w:val="bottom"/>
          </w:tcPr>
          <w:p w14:paraId="102266F4" w14:textId="77777777" w:rsidR="00C7789E" w:rsidRPr="00B47AE5" w:rsidRDefault="00C7789E" w:rsidP="00C7789E">
            <w:pPr>
              <w:rPr>
                <w:rFonts w:ascii="Times New Roman" w:hAnsi="Times New Roman"/>
                <w:sz w:val="24"/>
                <w:szCs w:val="24"/>
              </w:rPr>
            </w:pPr>
          </w:p>
        </w:tc>
        <w:tc>
          <w:tcPr>
            <w:tcW w:w="1044" w:type="dxa"/>
            <w:vAlign w:val="bottom"/>
          </w:tcPr>
          <w:p w14:paraId="12D46800" w14:textId="77777777" w:rsidR="00C7789E" w:rsidRPr="00B47AE5" w:rsidRDefault="00C7789E" w:rsidP="00C7789E">
            <w:pPr>
              <w:rPr>
                <w:rFonts w:ascii="Times New Roman" w:hAnsi="Times New Roman"/>
                <w:sz w:val="24"/>
                <w:szCs w:val="24"/>
              </w:rPr>
            </w:pPr>
          </w:p>
        </w:tc>
      </w:tr>
      <w:tr w:rsidR="00C7789E" w:rsidRPr="00B47AE5" w14:paraId="2376979F" w14:textId="77777777" w:rsidTr="00AA0E02">
        <w:trPr>
          <w:trHeight w:val="359"/>
        </w:trPr>
        <w:tc>
          <w:tcPr>
            <w:tcW w:w="1260" w:type="dxa"/>
            <w:vAlign w:val="bottom"/>
          </w:tcPr>
          <w:p w14:paraId="01DBF482"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CHE/CHM 1091 </w:t>
            </w:r>
          </w:p>
        </w:tc>
        <w:tc>
          <w:tcPr>
            <w:tcW w:w="7110" w:type="dxa"/>
            <w:gridSpan w:val="6"/>
            <w:vAlign w:val="bottom"/>
          </w:tcPr>
          <w:p w14:paraId="6E3FC17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Nanotechnology Lab 1 (Prerequisite:  CHM 1001) </w:t>
            </w:r>
          </w:p>
          <w:p w14:paraId="1EEDF2D0" w14:textId="77777777" w:rsidR="00C7789E" w:rsidRPr="00B47AE5" w:rsidRDefault="00C7789E" w:rsidP="00C7789E">
            <w:pPr>
              <w:keepNext/>
              <w:outlineLvl w:val="0"/>
              <w:rPr>
                <w:rFonts w:ascii="Times New Roman" w:hAnsi="Times New Roman"/>
                <w:sz w:val="24"/>
                <w:szCs w:val="24"/>
              </w:rPr>
            </w:pPr>
          </w:p>
        </w:tc>
        <w:tc>
          <w:tcPr>
            <w:tcW w:w="576" w:type="dxa"/>
            <w:gridSpan w:val="2"/>
            <w:vAlign w:val="bottom"/>
          </w:tcPr>
          <w:p w14:paraId="2988D46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014A42A7" w14:textId="77777777" w:rsidR="00C7789E" w:rsidRPr="00B47AE5" w:rsidRDefault="00C7789E" w:rsidP="00C7789E">
            <w:pPr>
              <w:rPr>
                <w:rFonts w:ascii="Times New Roman" w:hAnsi="Times New Roman"/>
                <w:sz w:val="24"/>
                <w:szCs w:val="24"/>
              </w:rPr>
            </w:pPr>
          </w:p>
        </w:tc>
        <w:tc>
          <w:tcPr>
            <w:tcW w:w="1044" w:type="dxa"/>
            <w:vAlign w:val="bottom"/>
          </w:tcPr>
          <w:p w14:paraId="18EBA71C" w14:textId="77777777" w:rsidR="00C7789E" w:rsidRPr="00B47AE5" w:rsidRDefault="00C7789E" w:rsidP="00C7789E">
            <w:pPr>
              <w:rPr>
                <w:rFonts w:ascii="Times New Roman" w:hAnsi="Times New Roman"/>
                <w:sz w:val="24"/>
                <w:szCs w:val="24"/>
              </w:rPr>
            </w:pPr>
          </w:p>
        </w:tc>
      </w:tr>
      <w:tr w:rsidR="00C7789E" w:rsidRPr="00B47AE5" w14:paraId="2B7373AB" w14:textId="77777777" w:rsidTr="00AA0E02">
        <w:trPr>
          <w:trHeight w:val="359"/>
        </w:trPr>
        <w:tc>
          <w:tcPr>
            <w:tcW w:w="1260" w:type="dxa"/>
            <w:vAlign w:val="bottom"/>
          </w:tcPr>
          <w:p w14:paraId="17A36174"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3260 OR BME 3260      </w:t>
            </w:r>
          </w:p>
        </w:tc>
        <w:tc>
          <w:tcPr>
            <w:tcW w:w="7110" w:type="dxa"/>
            <w:gridSpan w:val="6"/>
            <w:vAlign w:val="bottom"/>
          </w:tcPr>
          <w:p w14:paraId="71DE6130"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Science and Engineering </w:t>
            </w:r>
            <w:r w:rsidRPr="00B47AE5">
              <w:rPr>
                <w:rFonts w:ascii="Times New Roman" w:hAnsi="Times New Roman"/>
                <w:iCs/>
                <w:sz w:val="24"/>
                <w:szCs w:val="24"/>
              </w:rPr>
              <w:t xml:space="preserve">(Prerequisites: CHM 1101, PHY 1001; Co-requisite: MTH 1002) for non-BME's OR </w:t>
            </w:r>
            <w:r w:rsidRPr="00B47AE5">
              <w:rPr>
                <w:rFonts w:ascii="Times New Roman" w:hAnsi="Times New Roman"/>
                <w:sz w:val="24"/>
                <w:szCs w:val="24"/>
              </w:rPr>
              <w:t>Biomaterials (Prerequisites:  BIO 1010 AND ... OR (Nanotechnology AND CHE 3260 AND MTH 2201) OR Graduate standing) for BME's</w:t>
            </w:r>
          </w:p>
        </w:tc>
        <w:tc>
          <w:tcPr>
            <w:tcW w:w="576" w:type="dxa"/>
            <w:gridSpan w:val="2"/>
            <w:vAlign w:val="bottom"/>
          </w:tcPr>
          <w:p w14:paraId="7B435FE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2C384C6" w14:textId="77777777" w:rsidR="00C7789E" w:rsidRPr="00B47AE5" w:rsidRDefault="00C7789E" w:rsidP="00C7789E">
            <w:pPr>
              <w:rPr>
                <w:rFonts w:ascii="Times New Roman" w:hAnsi="Times New Roman"/>
                <w:sz w:val="24"/>
                <w:szCs w:val="24"/>
              </w:rPr>
            </w:pPr>
          </w:p>
        </w:tc>
        <w:tc>
          <w:tcPr>
            <w:tcW w:w="1044" w:type="dxa"/>
            <w:vAlign w:val="bottom"/>
          </w:tcPr>
          <w:p w14:paraId="01C98802" w14:textId="77777777" w:rsidR="00C7789E" w:rsidRPr="00B47AE5" w:rsidRDefault="00C7789E" w:rsidP="00C7789E">
            <w:pPr>
              <w:rPr>
                <w:rFonts w:ascii="Times New Roman" w:hAnsi="Times New Roman"/>
                <w:sz w:val="24"/>
                <w:szCs w:val="24"/>
              </w:rPr>
            </w:pPr>
          </w:p>
        </w:tc>
      </w:tr>
      <w:tr w:rsidR="00C7789E" w:rsidRPr="00B47AE5" w14:paraId="24905B30" w14:textId="77777777" w:rsidTr="00AA0E02">
        <w:trPr>
          <w:trHeight w:val="359"/>
        </w:trPr>
        <w:tc>
          <w:tcPr>
            <w:tcW w:w="1260" w:type="dxa"/>
            <w:vAlign w:val="bottom"/>
          </w:tcPr>
          <w:p w14:paraId="072930C8"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3265      </w:t>
            </w:r>
          </w:p>
        </w:tc>
        <w:tc>
          <w:tcPr>
            <w:tcW w:w="7110" w:type="dxa"/>
            <w:gridSpan w:val="6"/>
            <w:vAlign w:val="bottom"/>
          </w:tcPr>
          <w:p w14:paraId="524121FA"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Laboratory </w:t>
            </w:r>
            <w:r w:rsidRPr="00B47AE5">
              <w:rPr>
                <w:rFonts w:ascii="Times New Roman" w:hAnsi="Times New Roman"/>
                <w:iCs/>
                <w:sz w:val="24"/>
                <w:szCs w:val="24"/>
              </w:rPr>
              <w:t xml:space="preserve">(Prerequisites: MTH 1002, PHY 2091; </w:t>
            </w:r>
          </w:p>
          <w:p w14:paraId="27C14BF0"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CHE 3260) includes statistics and data analysis to satisfy ABET</w:t>
            </w:r>
          </w:p>
        </w:tc>
        <w:tc>
          <w:tcPr>
            <w:tcW w:w="576" w:type="dxa"/>
            <w:gridSpan w:val="2"/>
            <w:vAlign w:val="bottom"/>
          </w:tcPr>
          <w:p w14:paraId="3D8B010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18B3C815" w14:textId="77777777" w:rsidR="00C7789E" w:rsidRPr="00B47AE5" w:rsidRDefault="00C7789E" w:rsidP="00C7789E">
            <w:pPr>
              <w:rPr>
                <w:rFonts w:ascii="Times New Roman" w:hAnsi="Times New Roman"/>
                <w:sz w:val="24"/>
                <w:szCs w:val="24"/>
              </w:rPr>
            </w:pPr>
          </w:p>
        </w:tc>
        <w:tc>
          <w:tcPr>
            <w:tcW w:w="1044" w:type="dxa"/>
            <w:vAlign w:val="bottom"/>
          </w:tcPr>
          <w:p w14:paraId="440F933D" w14:textId="77777777" w:rsidR="00C7789E" w:rsidRPr="00B47AE5" w:rsidRDefault="00C7789E" w:rsidP="00C7789E">
            <w:pPr>
              <w:rPr>
                <w:rFonts w:ascii="Times New Roman" w:hAnsi="Times New Roman"/>
                <w:sz w:val="24"/>
                <w:szCs w:val="24"/>
              </w:rPr>
            </w:pPr>
          </w:p>
        </w:tc>
      </w:tr>
      <w:tr w:rsidR="00C7789E" w:rsidRPr="00B47AE5" w14:paraId="0D5E9104" w14:textId="77777777" w:rsidTr="00AA0E02">
        <w:trPr>
          <w:trHeight w:val="359"/>
        </w:trPr>
        <w:tc>
          <w:tcPr>
            <w:tcW w:w="1260" w:type="dxa"/>
            <w:vAlign w:val="bottom"/>
          </w:tcPr>
          <w:p w14:paraId="5106F39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ECE 4991</w:t>
            </w:r>
          </w:p>
        </w:tc>
        <w:tc>
          <w:tcPr>
            <w:tcW w:w="7110" w:type="dxa"/>
            <w:gridSpan w:val="6"/>
            <w:vAlign w:val="bottom"/>
          </w:tcPr>
          <w:p w14:paraId="12BCAA3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Electric and Electronic Circuits (Prerequisites: PHY 2002, MTH 2001)</w:t>
            </w:r>
          </w:p>
        </w:tc>
        <w:tc>
          <w:tcPr>
            <w:tcW w:w="576" w:type="dxa"/>
            <w:gridSpan w:val="2"/>
            <w:vAlign w:val="bottom"/>
          </w:tcPr>
          <w:p w14:paraId="6ADA2A0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E8B8E5C" w14:textId="77777777" w:rsidR="00C7789E" w:rsidRPr="00B47AE5" w:rsidRDefault="00C7789E" w:rsidP="00C7789E">
            <w:pPr>
              <w:rPr>
                <w:rFonts w:ascii="Times New Roman" w:hAnsi="Times New Roman"/>
                <w:sz w:val="24"/>
                <w:szCs w:val="24"/>
              </w:rPr>
            </w:pPr>
          </w:p>
        </w:tc>
        <w:tc>
          <w:tcPr>
            <w:tcW w:w="1044" w:type="dxa"/>
            <w:vAlign w:val="bottom"/>
          </w:tcPr>
          <w:p w14:paraId="5AE13942" w14:textId="77777777" w:rsidR="00C7789E" w:rsidRPr="00B47AE5" w:rsidRDefault="00C7789E" w:rsidP="00C7789E">
            <w:pPr>
              <w:rPr>
                <w:rFonts w:ascii="Times New Roman" w:hAnsi="Times New Roman"/>
                <w:sz w:val="24"/>
                <w:szCs w:val="24"/>
              </w:rPr>
            </w:pPr>
          </w:p>
        </w:tc>
      </w:tr>
      <w:tr w:rsidR="00C7789E" w:rsidRPr="00B47AE5" w14:paraId="2B95A3E8" w14:textId="77777777" w:rsidTr="00AA0E02">
        <w:trPr>
          <w:trHeight w:val="359"/>
        </w:trPr>
        <w:tc>
          <w:tcPr>
            <w:tcW w:w="1260" w:type="dxa"/>
            <w:vAlign w:val="bottom"/>
          </w:tcPr>
          <w:p w14:paraId="7FEDF97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1102</w:t>
            </w:r>
          </w:p>
        </w:tc>
        <w:tc>
          <w:tcPr>
            <w:tcW w:w="7110" w:type="dxa"/>
            <w:gridSpan w:val="6"/>
            <w:vAlign w:val="bottom"/>
          </w:tcPr>
          <w:p w14:paraId="6788B1E8"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Honors Writing About Literature </w:t>
            </w:r>
            <w:r w:rsidRPr="00B47AE5">
              <w:rPr>
                <w:rFonts w:ascii="Times New Roman" w:hAnsi="Times New Roman"/>
                <w:iCs/>
                <w:sz w:val="24"/>
                <w:szCs w:val="24"/>
              </w:rPr>
              <w:t>(Prerequisite: COM 1101) emphasizing entrepreneurship</w:t>
            </w:r>
          </w:p>
        </w:tc>
        <w:tc>
          <w:tcPr>
            <w:tcW w:w="576" w:type="dxa"/>
            <w:gridSpan w:val="2"/>
            <w:vAlign w:val="bottom"/>
          </w:tcPr>
          <w:p w14:paraId="021E036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4752C08" w14:textId="77777777" w:rsidR="00C7789E" w:rsidRPr="00B47AE5" w:rsidRDefault="00C7789E" w:rsidP="00C7789E">
            <w:pPr>
              <w:rPr>
                <w:rFonts w:ascii="Times New Roman" w:hAnsi="Times New Roman"/>
                <w:sz w:val="24"/>
                <w:szCs w:val="24"/>
              </w:rPr>
            </w:pPr>
          </w:p>
        </w:tc>
        <w:tc>
          <w:tcPr>
            <w:tcW w:w="1044" w:type="dxa"/>
            <w:vAlign w:val="bottom"/>
          </w:tcPr>
          <w:p w14:paraId="2E270FCB" w14:textId="77777777" w:rsidR="00C7789E" w:rsidRPr="00B47AE5" w:rsidRDefault="00C7789E" w:rsidP="00C7789E">
            <w:pPr>
              <w:rPr>
                <w:rFonts w:ascii="Times New Roman" w:hAnsi="Times New Roman"/>
                <w:sz w:val="24"/>
                <w:szCs w:val="24"/>
              </w:rPr>
            </w:pPr>
          </w:p>
        </w:tc>
      </w:tr>
      <w:tr w:rsidR="00C7789E" w:rsidRPr="00B47AE5" w14:paraId="4EFAC443" w14:textId="77777777" w:rsidTr="00AA0E02">
        <w:trPr>
          <w:trHeight w:val="359"/>
        </w:trPr>
        <w:tc>
          <w:tcPr>
            <w:tcW w:w="1260" w:type="dxa"/>
            <w:vAlign w:val="bottom"/>
          </w:tcPr>
          <w:p w14:paraId="26BDC7D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3200</w:t>
            </w:r>
          </w:p>
        </w:tc>
        <w:tc>
          <w:tcPr>
            <w:tcW w:w="7110" w:type="dxa"/>
            <w:gridSpan w:val="6"/>
            <w:vAlign w:val="bottom"/>
          </w:tcPr>
          <w:p w14:paraId="59A90ED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Honors Differential Equations/Linear Algebra </w:t>
            </w:r>
            <w:r w:rsidRPr="00B47AE5">
              <w:rPr>
                <w:rFonts w:ascii="Times New Roman" w:hAnsi="Times New Roman"/>
                <w:iCs/>
                <w:sz w:val="24"/>
                <w:szCs w:val="24"/>
              </w:rPr>
              <w:t>(Prerequisite: MTH 1002)</w:t>
            </w:r>
          </w:p>
        </w:tc>
        <w:tc>
          <w:tcPr>
            <w:tcW w:w="576" w:type="dxa"/>
            <w:gridSpan w:val="2"/>
            <w:vAlign w:val="bottom"/>
          </w:tcPr>
          <w:p w14:paraId="45AA8E9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3B2C2951" w14:textId="77777777" w:rsidR="00C7789E" w:rsidRPr="00B47AE5" w:rsidRDefault="00C7789E" w:rsidP="00C7789E">
            <w:pPr>
              <w:rPr>
                <w:rFonts w:ascii="Times New Roman" w:hAnsi="Times New Roman"/>
                <w:sz w:val="24"/>
                <w:szCs w:val="24"/>
              </w:rPr>
            </w:pPr>
          </w:p>
        </w:tc>
        <w:tc>
          <w:tcPr>
            <w:tcW w:w="1044" w:type="dxa"/>
            <w:vAlign w:val="bottom"/>
          </w:tcPr>
          <w:p w14:paraId="2839DDB2" w14:textId="77777777" w:rsidR="00C7789E" w:rsidRPr="00B47AE5" w:rsidRDefault="00C7789E" w:rsidP="00C7789E">
            <w:pPr>
              <w:rPr>
                <w:rFonts w:ascii="Times New Roman" w:hAnsi="Times New Roman"/>
                <w:sz w:val="24"/>
                <w:szCs w:val="24"/>
              </w:rPr>
            </w:pPr>
          </w:p>
        </w:tc>
      </w:tr>
      <w:tr w:rsidR="00C7789E" w:rsidRPr="00B47AE5" w14:paraId="26C9649F" w14:textId="77777777" w:rsidTr="00AA0E02">
        <w:trPr>
          <w:trHeight w:val="359"/>
        </w:trPr>
        <w:tc>
          <w:tcPr>
            <w:tcW w:w="1260" w:type="dxa"/>
            <w:vAlign w:val="bottom"/>
          </w:tcPr>
          <w:p w14:paraId="05482CF0" w14:textId="77777777" w:rsidR="00C7789E" w:rsidRPr="00B47AE5" w:rsidRDefault="00C7789E" w:rsidP="00C7789E">
            <w:pPr>
              <w:rPr>
                <w:rFonts w:ascii="Times New Roman" w:hAnsi="Times New Roman"/>
                <w:sz w:val="24"/>
                <w:szCs w:val="24"/>
              </w:rPr>
            </w:pPr>
          </w:p>
        </w:tc>
        <w:tc>
          <w:tcPr>
            <w:tcW w:w="7110" w:type="dxa"/>
            <w:gridSpan w:val="6"/>
            <w:vAlign w:val="bottom"/>
          </w:tcPr>
          <w:p w14:paraId="3CF0AA8F"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77CC12B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18/19</w:t>
            </w:r>
          </w:p>
        </w:tc>
        <w:tc>
          <w:tcPr>
            <w:tcW w:w="990" w:type="dxa"/>
            <w:vAlign w:val="bottom"/>
          </w:tcPr>
          <w:p w14:paraId="6AF66CAA" w14:textId="77777777" w:rsidR="00C7789E" w:rsidRPr="00B47AE5" w:rsidRDefault="00C7789E" w:rsidP="00C7789E">
            <w:pPr>
              <w:rPr>
                <w:rFonts w:ascii="Times New Roman" w:hAnsi="Times New Roman"/>
                <w:sz w:val="24"/>
                <w:szCs w:val="24"/>
              </w:rPr>
            </w:pPr>
          </w:p>
        </w:tc>
        <w:tc>
          <w:tcPr>
            <w:tcW w:w="1044" w:type="dxa"/>
            <w:vAlign w:val="bottom"/>
          </w:tcPr>
          <w:p w14:paraId="0AB3978B" w14:textId="77777777" w:rsidR="00C7789E" w:rsidRPr="00B47AE5" w:rsidRDefault="00C7789E" w:rsidP="00C7789E">
            <w:pPr>
              <w:rPr>
                <w:rFonts w:ascii="Times New Roman" w:hAnsi="Times New Roman"/>
                <w:sz w:val="24"/>
                <w:szCs w:val="24"/>
              </w:rPr>
            </w:pPr>
          </w:p>
        </w:tc>
      </w:tr>
      <w:tr w:rsidR="00C7789E" w:rsidRPr="00B47AE5" w14:paraId="753896EC" w14:textId="77777777" w:rsidTr="00AA0E02">
        <w:trPr>
          <w:cantSplit/>
          <w:trHeight w:val="359"/>
        </w:trPr>
        <w:tc>
          <w:tcPr>
            <w:tcW w:w="10980" w:type="dxa"/>
            <w:gridSpan w:val="11"/>
            <w:vAlign w:val="bottom"/>
          </w:tcPr>
          <w:p w14:paraId="1725F949" w14:textId="77777777" w:rsidR="00C7789E" w:rsidRPr="00B47AE5" w:rsidRDefault="00C7789E" w:rsidP="00C7789E">
            <w:pPr>
              <w:keepNext/>
              <w:outlineLvl w:val="1"/>
              <w:rPr>
                <w:rFonts w:ascii="Times New Roman" w:hAnsi="Times New Roman"/>
                <w:sz w:val="24"/>
                <w:szCs w:val="24"/>
              </w:rPr>
            </w:pPr>
          </w:p>
          <w:p w14:paraId="26D930F9"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3 - FALL SEMESTER</w:t>
            </w:r>
          </w:p>
        </w:tc>
      </w:tr>
      <w:tr w:rsidR="00C7789E" w:rsidRPr="00B47AE5" w14:paraId="392EF5A0" w14:textId="77777777" w:rsidTr="00AA0E02">
        <w:trPr>
          <w:trHeight w:val="359"/>
        </w:trPr>
        <w:tc>
          <w:tcPr>
            <w:tcW w:w="1260" w:type="dxa"/>
            <w:vAlign w:val="bottom"/>
          </w:tcPr>
          <w:p w14:paraId="1702CD1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3101  OR BME 3030</w:t>
            </w:r>
          </w:p>
        </w:tc>
        <w:tc>
          <w:tcPr>
            <w:tcW w:w="7110" w:type="dxa"/>
            <w:gridSpan w:val="6"/>
            <w:vAlign w:val="bottom"/>
          </w:tcPr>
          <w:p w14:paraId="6183318A"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Transport Processes (</w:t>
            </w:r>
            <w:r w:rsidRPr="00B47AE5">
              <w:rPr>
                <w:rFonts w:ascii="Times New Roman" w:hAnsi="Times New Roman"/>
                <w:iCs/>
                <w:sz w:val="24"/>
                <w:szCs w:val="24"/>
              </w:rPr>
              <w:t>Prerequisite: CHE 2102; Co-requisite: MTH 2201/3200) OR Biofluid Mechanics (Prerequisite: PHY 2002; Co/Prerequisite: MTH 2201/3200)</w:t>
            </w:r>
          </w:p>
        </w:tc>
        <w:tc>
          <w:tcPr>
            <w:tcW w:w="576" w:type="dxa"/>
            <w:gridSpan w:val="2"/>
            <w:vAlign w:val="bottom"/>
          </w:tcPr>
          <w:p w14:paraId="011065D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D1F6907" w14:textId="77777777" w:rsidR="00C7789E" w:rsidRPr="00B47AE5" w:rsidRDefault="00C7789E" w:rsidP="00C7789E">
            <w:pPr>
              <w:rPr>
                <w:rFonts w:ascii="Times New Roman" w:hAnsi="Times New Roman"/>
                <w:sz w:val="24"/>
                <w:szCs w:val="24"/>
              </w:rPr>
            </w:pPr>
          </w:p>
        </w:tc>
        <w:tc>
          <w:tcPr>
            <w:tcW w:w="1044" w:type="dxa"/>
            <w:vAlign w:val="bottom"/>
          </w:tcPr>
          <w:p w14:paraId="690D2AC7" w14:textId="77777777" w:rsidR="00C7789E" w:rsidRPr="00B47AE5" w:rsidRDefault="00C7789E" w:rsidP="00C7789E">
            <w:pPr>
              <w:rPr>
                <w:rFonts w:ascii="Times New Roman" w:hAnsi="Times New Roman"/>
                <w:sz w:val="24"/>
                <w:szCs w:val="24"/>
              </w:rPr>
            </w:pPr>
          </w:p>
        </w:tc>
      </w:tr>
      <w:tr w:rsidR="00C7789E" w:rsidRPr="00B47AE5" w14:paraId="46A8F903" w14:textId="77777777" w:rsidTr="00AA0E02">
        <w:trPr>
          <w:trHeight w:val="359"/>
        </w:trPr>
        <w:tc>
          <w:tcPr>
            <w:tcW w:w="1260" w:type="dxa"/>
            <w:vAlign w:val="bottom"/>
          </w:tcPr>
          <w:p w14:paraId="5991D31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CHE 4563/5563 </w:t>
            </w:r>
          </w:p>
        </w:tc>
        <w:tc>
          <w:tcPr>
            <w:tcW w:w="7110" w:type="dxa"/>
            <w:gridSpan w:val="6"/>
            <w:vAlign w:val="bottom"/>
          </w:tcPr>
          <w:p w14:paraId="4A5BFCA3"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Characterization Lab (Prerequisites: (CHE 3260 OR BME 3260) AND (CHM/CHE 1091)) </w:t>
            </w:r>
          </w:p>
        </w:tc>
        <w:tc>
          <w:tcPr>
            <w:tcW w:w="576" w:type="dxa"/>
            <w:gridSpan w:val="2"/>
            <w:vAlign w:val="bottom"/>
          </w:tcPr>
          <w:p w14:paraId="45F7C68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D88875B" w14:textId="77777777" w:rsidR="00C7789E" w:rsidRPr="00B47AE5" w:rsidRDefault="00C7789E" w:rsidP="00C7789E">
            <w:pPr>
              <w:rPr>
                <w:rFonts w:ascii="Times New Roman" w:hAnsi="Times New Roman"/>
                <w:sz w:val="24"/>
                <w:szCs w:val="24"/>
              </w:rPr>
            </w:pPr>
          </w:p>
        </w:tc>
        <w:tc>
          <w:tcPr>
            <w:tcW w:w="1044" w:type="dxa"/>
            <w:vAlign w:val="bottom"/>
          </w:tcPr>
          <w:p w14:paraId="09BD8521" w14:textId="77777777" w:rsidR="00C7789E" w:rsidRPr="00B47AE5" w:rsidRDefault="00C7789E" w:rsidP="00C7789E">
            <w:pPr>
              <w:rPr>
                <w:rFonts w:ascii="Times New Roman" w:hAnsi="Times New Roman"/>
                <w:sz w:val="24"/>
                <w:szCs w:val="24"/>
              </w:rPr>
            </w:pPr>
          </w:p>
        </w:tc>
      </w:tr>
      <w:tr w:rsidR="00C7789E" w:rsidRPr="00B47AE5" w14:paraId="13284F1F" w14:textId="77777777" w:rsidTr="00AA0E02">
        <w:trPr>
          <w:trHeight w:val="359"/>
        </w:trPr>
        <w:tc>
          <w:tcPr>
            <w:tcW w:w="1260" w:type="dxa"/>
            <w:tcMar>
              <w:left w:w="115" w:type="dxa"/>
              <w:right w:w="29" w:type="dxa"/>
            </w:tcMar>
            <w:vAlign w:val="bottom"/>
          </w:tcPr>
          <w:p w14:paraId="5B65C08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lastRenderedPageBreak/>
              <w:t>CHE 4240 OR BME 3240</w:t>
            </w:r>
          </w:p>
        </w:tc>
        <w:tc>
          <w:tcPr>
            <w:tcW w:w="7110" w:type="dxa"/>
            <w:gridSpan w:val="6"/>
            <w:tcMar>
              <w:left w:w="115" w:type="dxa"/>
              <w:right w:w="29" w:type="dxa"/>
            </w:tcMar>
            <w:vAlign w:val="bottom"/>
          </w:tcPr>
          <w:p w14:paraId="6996FB96"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Advanced Computational Methods (Prerequisites: CHE 2102, MTH 2201/3200) OR Computational Methods for Biological Systems (MTH 2201/3200, MTH 2001/2010, AND BIO 1010) </w:t>
            </w:r>
          </w:p>
        </w:tc>
        <w:tc>
          <w:tcPr>
            <w:tcW w:w="576" w:type="dxa"/>
            <w:gridSpan w:val="2"/>
            <w:vAlign w:val="bottom"/>
          </w:tcPr>
          <w:p w14:paraId="603EAAD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F2C0165" w14:textId="77777777" w:rsidR="00C7789E" w:rsidRPr="00B47AE5" w:rsidRDefault="00C7789E" w:rsidP="00C7789E">
            <w:pPr>
              <w:rPr>
                <w:rFonts w:ascii="Times New Roman" w:hAnsi="Times New Roman"/>
                <w:sz w:val="24"/>
                <w:szCs w:val="24"/>
              </w:rPr>
            </w:pPr>
          </w:p>
        </w:tc>
        <w:tc>
          <w:tcPr>
            <w:tcW w:w="1044" w:type="dxa"/>
            <w:vAlign w:val="bottom"/>
          </w:tcPr>
          <w:p w14:paraId="363E67FE" w14:textId="77777777" w:rsidR="00C7789E" w:rsidRPr="00B47AE5" w:rsidRDefault="00C7789E" w:rsidP="00C7789E">
            <w:pPr>
              <w:rPr>
                <w:rFonts w:ascii="Times New Roman" w:hAnsi="Times New Roman"/>
                <w:sz w:val="24"/>
                <w:szCs w:val="24"/>
              </w:rPr>
            </w:pPr>
          </w:p>
        </w:tc>
      </w:tr>
      <w:tr w:rsidR="00C7789E" w:rsidRPr="00B47AE5" w14:paraId="1D1D11F0" w14:textId="77777777" w:rsidTr="00AA0E02">
        <w:trPr>
          <w:trHeight w:val="359"/>
        </w:trPr>
        <w:tc>
          <w:tcPr>
            <w:tcW w:w="1260" w:type="dxa"/>
            <w:vAlign w:val="bottom"/>
          </w:tcPr>
          <w:p w14:paraId="0C70158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3001 OR BME 3081</w:t>
            </w:r>
          </w:p>
        </w:tc>
        <w:tc>
          <w:tcPr>
            <w:tcW w:w="7110" w:type="dxa"/>
            <w:gridSpan w:val="6"/>
            <w:vAlign w:val="bottom"/>
          </w:tcPr>
          <w:p w14:paraId="42F7B264"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Physical Chemistry 1 </w:t>
            </w:r>
            <w:r w:rsidRPr="00B47AE5">
              <w:rPr>
                <w:rFonts w:ascii="Times New Roman" w:hAnsi="Times New Roman"/>
                <w:iCs/>
                <w:sz w:val="24"/>
                <w:szCs w:val="24"/>
              </w:rPr>
              <w:t xml:space="preserve">(Prerequisites: CHM 2001, MTH 2001/2010; </w:t>
            </w:r>
          </w:p>
          <w:p w14:paraId="33837CF2"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PHY 2002) OR Biomechanics (Prerequisite:  BME 2081)</w:t>
            </w:r>
          </w:p>
        </w:tc>
        <w:tc>
          <w:tcPr>
            <w:tcW w:w="576" w:type="dxa"/>
            <w:gridSpan w:val="2"/>
            <w:vAlign w:val="bottom"/>
          </w:tcPr>
          <w:p w14:paraId="565D28D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EF52456" w14:textId="77777777" w:rsidR="00C7789E" w:rsidRPr="00B47AE5" w:rsidRDefault="00C7789E" w:rsidP="00C7789E">
            <w:pPr>
              <w:rPr>
                <w:rFonts w:ascii="Times New Roman" w:hAnsi="Times New Roman"/>
                <w:sz w:val="24"/>
                <w:szCs w:val="24"/>
              </w:rPr>
            </w:pPr>
          </w:p>
        </w:tc>
        <w:tc>
          <w:tcPr>
            <w:tcW w:w="1044" w:type="dxa"/>
            <w:vAlign w:val="bottom"/>
          </w:tcPr>
          <w:p w14:paraId="2D7FDBB9" w14:textId="77777777" w:rsidR="00C7789E" w:rsidRPr="00B47AE5" w:rsidRDefault="00C7789E" w:rsidP="00C7789E">
            <w:pPr>
              <w:rPr>
                <w:rFonts w:ascii="Times New Roman" w:hAnsi="Times New Roman"/>
                <w:sz w:val="24"/>
                <w:szCs w:val="24"/>
              </w:rPr>
            </w:pPr>
          </w:p>
        </w:tc>
      </w:tr>
      <w:tr w:rsidR="00C7789E" w:rsidRPr="00B47AE5" w14:paraId="17BC5AB1" w14:textId="77777777" w:rsidTr="00AA0E02">
        <w:trPr>
          <w:trHeight w:val="359"/>
        </w:trPr>
        <w:tc>
          <w:tcPr>
            <w:tcW w:w="1260" w:type="dxa"/>
            <w:vAlign w:val="bottom"/>
          </w:tcPr>
          <w:p w14:paraId="7F45F3D5"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CHE 4568/5568 OR BME 4568/5568</w:t>
            </w:r>
          </w:p>
        </w:tc>
        <w:tc>
          <w:tcPr>
            <w:tcW w:w="7110" w:type="dxa"/>
            <w:gridSpan w:val="6"/>
            <w:vAlign w:val="bottom"/>
          </w:tcPr>
          <w:p w14:paraId="39A835C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The Basics of Making (Prerequisites: (MTH 1002/1020 prerequisite AND (CHE 3260 prerequisite OR BME 3260 prerequisite OR CSE 2410 prerequisite OR ECE 3551 co/ prerequisite) AND junior standing) OR Graduate standing)</w:t>
            </w:r>
          </w:p>
        </w:tc>
        <w:tc>
          <w:tcPr>
            <w:tcW w:w="576" w:type="dxa"/>
            <w:gridSpan w:val="2"/>
            <w:vAlign w:val="bottom"/>
          </w:tcPr>
          <w:p w14:paraId="0524EA6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440CDE6" w14:textId="77777777" w:rsidR="00C7789E" w:rsidRPr="00B47AE5" w:rsidRDefault="00C7789E" w:rsidP="00C7789E">
            <w:pPr>
              <w:rPr>
                <w:rFonts w:ascii="Times New Roman" w:hAnsi="Times New Roman"/>
                <w:sz w:val="24"/>
                <w:szCs w:val="24"/>
              </w:rPr>
            </w:pPr>
          </w:p>
        </w:tc>
        <w:tc>
          <w:tcPr>
            <w:tcW w:w="1044" w:type="dxa"/>
            <w:vAlign w:val="bottom"/>
          </w:tcPr>
          <w:p w14:paraId="7527ED02" w14:textId="77777777" w:rsidR="00C7789E" w:rsidRPr="00B47AE5" w:rsidRDefault="00C7789E" w:rsidP="00C7789E">
            <w:pPr>
              <w:rPr>
                <w:rFonts w:ascii="Times New Roman" w:hAnsi="Times New Roman"/>
                <w:sz w:val="24"/>
                <w:szCs w:val="24"/>
              </w:rPr>
            </w:pPr>
          </w:p>
        </w:tc>
      </w:tr>
      <w:tr w:rsidR="00C7789E" w:rsidRPr="00B47AE5" w14:paraId="56EE084D" w14:textId="77777777" w:rsidTr="00AA0E02">
        <w:trPr>
          <w:trHeight w:val="359"/>
        </w:trPr>
        <w:tc>
          <w:tcPr>
            <w:tcW w:w="1260" w:type="dxa"/>
            <w:vAlign w:val="bottom"/>
          </w:tcPr>
          <w:p w14:paraId="2FF0009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2002 OR BIO 3202</w:t>
            </w:r>
          </w:p>
        </w:tc>
        <w:tc>
          <w:tcPr>
            <w:tcW w:w="7110" w:type="dxa"/>
            <w:gridSpan w:val="6"/>
            <w:vAlign w:val="bottom"/>
          </w:tcPr>
          <w:p w14:paraId="25541F0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Organic Chemistry 2 (Prerequisite: CHM 2001) for ChE's OR Anatomy &amp; Physiology 2 (Prerequisites:  BIO 3201) for BME's</w:t>
            </w:r>
          </w:p>
        </w:tc>
        <w:tc>
          <w:tcPr>
            <w:tcW w:w="576" w:type="dxa"/>
            <w:gridSpan w:val="2"/>
            <w:vAlign w:val="bottom"/>
          </w:tcPr>
          <w:p w14:paraId="273694B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3F466DA" w14:textId="77777777" w:rsidR="00C7789E" w:rsidRPr="00B47AE5" w:rsidRDefault="00C7789E" w:rsidP="00C7789E">
            <w:pPr>
              <w:rPr>
                <w:rFonts w:ascii="Times New Roman" w:hAnsi="Times New Roman"/>
                <w:sz w:val="24"/>
                <w:szCs w:val="24"/>
              </w:rPr>
            </w:pPr>
          </w:p>
        </w:tc>
        <w:tc>
          <w:tcPr>
            <w:tcW w:w="1044" w:type="dxa"/>
            <w:vAlign w:val="bottom"/>
          </w:tcPr>
          <w:p w14:paraId="021ABDBF" w14:textId="77777777" w:rsidR="00C7789E" w:rsidRPr="00B47AE5" w:rsidRDefault="00C7789E" w:rsidP="00C7789E">
            <w:pPr>
              <w:rPr>
                <w:rFonts w:ascii="Times New Roman" w:hAnsi="Times New Roman"/>
                <w:sz w:val="24"/>
                <w:szCs w:val="24"/>
              </w:rPr>
            </w:pPr>
          </w:p>
        </w:tc>
      </w:tr>
      <w:tr w:rsidR="00C7789E" w:rsidRPr="00B47AE5" w14:paraId="3DDC10C0" w14:textId="77777777" w:rsidTr="00AA0E02">
        <w:trPr>
          <w:trHeight w:val="359"/>
        </w:trPr>
        <w:tc>
          <w:tcPr>
            <w:tcW w:w="1260" w:type="dxa"/>
            <w:vAlign w:val="bottom"/>
          </w:tcPr>
          <w:p w14:paraId="04C1497F" w14:textId="77777777" w:rsidR="00C7789E" w:rsidRPr="00B47AE5" w:rsidRDefault="00C7789E" w:rsidP="00C7789E">
            <w:pPr>
              <w:rPr>
                <w:rFonts w:ascii="Times New Roman" w:hAnsi="Times New Roman"/>
                <w:sz w:val="24"/>
                <w:szCs w:val="24"/>
              </w:rPr>
            </w:pPr>
          </w:p>
        </w:tc>
        <w:tc>
          <w:tcPr>
            <w:tcW w:w="7110" w:type="dxa"/>
            <w:gridSpan w:val="6"/>
            <w:vAlign w:val="bottom"/>
          </w:tcPr>
          <w:p w14:paraId="062D3740"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0FAD48E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w:t>
            </w:r>
          </w:p>
        </w:tc>
        <w:tc>
          <w:tcPr>
            <w:tcW w:w="990" w:type="dxa"/>
            <w:vAlign w:val="bottom"/>
          </w:tcPr>
          <w:p w14:paraId="05D17CD0" w14:textId="77777777" w:rsidR="00C7789E" w:rsidRPr="00B47AE5" w:rsidRDefault="00C7789E" w:rsidP="00C7789E">
            <w:pPr>
              <w:rPr>
                <w:rFonts w:ascii="Times New Roman" w:hAnsi="Times New Roman"/>
                <w:sz w:val="24"/>
                <w:szCs w:val="24"/>
              </w:rPr>
            </w:pPr>
          </w:p>
        </w:tc>
        <w:tc>
          <w:tcPr>
            <w:tcW w:w="1044" w:type="dxa"/>
            <w:vAlign w:val="bottom"/>
          </w:tcPr>
          <w:p w14:paraId="50ADFD52" w14:textId="77777777" w:rsidR="00C7789E" w:rsidRPr="00B47AE5" w:rsidRDefault="00C7789E" w:rsidP="00C7789E">
            <w:pPr>
              <w:rPr>
                <w:rFonts w:ascii="Times New Roman" w:hAnsi="Times New Roman"/>
                <w:sz w:val="24"/>
                <w:szCs w:val="24"/>
              </w:rPr>
            </w:pPr>
          </w:p>
        </w:tc>
      </w:tr>
      <w:tr w:rsidR="00C7789E" w:rsidRPr="00B47AE5" w14:paraId="1F6F7DE6" w14:textId="77777777" w:rsidTr="00AA0E02">
        <w:trPr>
          <w:cantSplit/>
          <w:trHeight w:val="359"/>
        </w:trPr>
        <w:tc>
          <w:tcPr>
            <w:tcW w:w="10980" w:type="dxa"/>
            <w:gridSpan w:val="11"/>
            <w:vAlign w:val="bottom"/>
          </w:tcPr>
          <w:p w14:paraId="3E7B670C" w14:textId="77777777" w:rsidR="00C7789E" w:rsidRPr="00B47AE5" w:rsidRDefault="00C7789E" w:rsidP="00C7789E">
            <w:pPr>
              <w:keepNext/>
              <w:outlineLvl w:val="1"/>
              <w:rPr>
                <w:rFonts w:ascii="Times New Roman" w:hAnsi="Times New Roman"/>
                <w:sz w:val="24"/>
                <w:szCs w:val="24"/>
              </w:rPr>
            </w:pPr>
          </w:p>
          <w:p w14:paraId="1F2D1446"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3 - SPRING SEMESTER</w:t>
            </w:r>
          </w:p>
        </w:tc>
      </w:tr>
      <w:tr w:rsidR="00C7789E" w:rsidRPr="00B47AE5" w14:paraId="1AF40570" w14:textId="77777777" w:rsidTr="00AA0E02">
        <w:trPr>
          <w:trHeight w:val="359"/>
        </w:trPr>
        <w:tc>
          <w:tcPr>
            <w:tcW w:w="1260" w:type="dxa"/>
            <w:vAlign w:val="bottom"/>
          </w:tcPr>
          <w:p w14:paraId="133DAA70"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3103 OR BME 4252</w:t>
            </w:r>
          </w:p>
        </w:tc>
        <w:tc>
          <w:tcPr>
            <w:tcW w:w="7110" w:type="dxa"/>
            <w:gridSpan w:val="6"/>
            <w:vAlign w:val="bottom"/>
          </w:tcPr>
          <w:p w14:paraId="3FC041E9"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Heat Transfer Processes (Prerequisites: CHE 2102, MTH 2201/3200 OR Biomedical Measurement and Instrumentation (Prerequisites: </w:t>
            </w:r>
            <w:commentRangeStart w:id="123"/>
            <w:r w:rsidRPr="00B47AE5">
              <w:rPr>
                <w:rFonts w:ascii="Times New Roman" w:hAnsi="Times New Roman"/>
                <w:sz w:val="24"/>
                <w:szCs w:val="24"/>
              </w:rPr>
              <w:t>BIO 3201</w:t>
            </w:r>
            <w:commentRangeEnd w:id="123"/>
            <w:r w:rsidRPr="00B47AE5">
              <w:rPr>
                <w:rFonts w:ascii="Times New Roman" w:hAnsi="Times New Roman"/>
                <w:sz w:val="24"/>
                <w:szCs w:val="24"/>
              </w:rPr>
              <w:commentReference w:id="123"/>
            </w:r>
            <w:r w:rsidRPr="00B47AE5">
              <w:rPr>
                <w:rFonts w:ascii="Times New Roman" w:hAnsi="Times New Roman"/>
                <w:sz w:val="24"/>
                <w:szCs w:val="24"/>
              </w:rPr>
              <w:t xml:space="preserve">, ECE 4991)   </w:t>
            </w:r>
          </w:p>
        </w:tc>
        <w:tc>
          <w:tcPr>
            <w:tcW w:w="576" w:type="dxa"/>
            <w:gridSpan w:val="2"/>
            <w:vAlign w:val="bottom"/>
          </w:tcPr>
          <w:p w14:paraId="4DAD5C7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C10C63" w14:textId="77777777" w:rsidR="00C7789E" w:rsidRPr="00B47AE5" w:rsidRDefault="00C7789E" w:rsidP="00C7789E">
            <w:pPr>
              <w:rPr>
                <w:rFonts w:ascii="Times New Roman" w:hAnsi="Times New Roman"/>
                <w:sz w:val="24"/>
                <w:szCs w:val="24"/>
              </w:rPr>
            </w:pPr>
          </w:p>
        </w:tc>
        <w:tc>
          <w:tcPr>
            <w:tcW w:w="1044" w:type="dxa"/>
            <w:vAlign w:val="bottom"/>
          </w:tcPr>
          <w:p w14:paraId="1F04EC90" w14:textId="77777777" w:rsidR="00C7789E" w:rsidRPr="00B47AE5" w:rsidRDefault="00C7789E" w:rsidP="00C7789E">
            <w:pPr>
              <w:rPr>
                <w:rFonts w:ascii="Times New Roman" w:hAnsi="Times New Roman"/>
                <w:sz w:val="24"/>
                <w:szCs w:val="24"/>
              </w:rPr>
            </w:pPr>
          </w:p>
        </w:tc>
      </w:tr>
      <w:tr w:rsidR="00C7789E" w:rsidRPr="00B47AE5" w14:paraId="14760A60" w14:textId="77777777" w:rsidTr="00AA0E02">
        <w:trPr>
          <w:trHeight w:val="359"/>
        </w:trPr>
        <w:tc>
          <w:tcPr>
            <w:tcW w:w="1260" w:type="dxa"/>
            <w:vAlign w:val="bottom"/>
          </w:tcPr>
          <w:p w14:paraId="1E816B3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3104 OR BME 4241</w:t>
            </w:r>
          </w:p>
        </w:tc>
        <w:tc>
          <w:tcPr>
            <w:tcW w:w="7110" w:type="dxa"/>
            <w:gridSpan w:val="6"/>
            <w:vAlign w:val="bottom"/>
          </w:tcPr>
          <w:p w14:paraId="65FAC21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Mass Transfer Processes (Prerequisites: CHE 2102, MTH 2201/3200)) for ChE's OR Transport in Biological Systems (Prerequisites:  MTH 2201/3200, 2001, and BIO 1010) for BME's </w:t>
            </w:r>
          </w:p>
        </w:tc>
        <w:tc>
          <w:tcPr>
            <w:tcW w:w="576" w:type="dxa"/>
            <w:gridSpan w:val="2"/>
            <w:vAlign w:val="bottom"/>
          </w:tcPr>
          <w:p w14:paraId="5FF4030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F242EBB" w14:textId="77777777" w:rsidR="00C7789E" w:rsidRPr="00B47AE5" w:rsidRDefault="00C7789E" w:rsidP="00C7789E">
            <w:pPr>
              <w:rPr>
                <w:rFonts w:ascii="Times New Roman" w:hAnsi="Times New Roman"/>
                <w:sz w:val="24"/>
                <w:szCs w:val="24"/>
              </w:rPr>
            </w:pPr>
          </w:p>
        </w:tc>
        <w:tc>
          <w:tcPr>
            <w:tcW w:w="1044" w:type="dxa"/>
            <w:vAlign w:val="bottom"/>
          </w:tcPr>
          <w:p w14:paraId="1A218EF5" w14:textId="77777777" w:rsidR="00C7789E" w:rsidRPr="00B47AE5" w:rsidRDefault="00C7789E" w:rsidP="00C7789E">
            <w:pPr>
              <w:rPr>
                <w:rFonts w:ascii="Times New Roman" w:hAnsi="Times New Roman"/>
                <w:sz w:val="24"/>
                <w:szCs w:val="24"/>
              </w:rPr>
            </w:pPr>
          </w:p>
        </w:tc>
      </w:tr>
      <w:tr w:rsidR="00C7789E" w:rsidRPr="00B47AE5" w14:paraId="465718A5" w14:textId="77777777" w:rsidTr="00AA0E02">
        <w:trPr>
          <w:trHeight w:val="359"/>
        </w:trPr>
        <w:tc>
          <w:tcPr>
            <w:tcW w:w="1260" w:type="dxa"/>
            <w:vAlign w:val="bottom"/>
          </w:tcPr>
          <w:p w14:paraId="0F78AF4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3222</w:t>
            </w:r>
          </w:p>
        </w:tc>
        <w:tc>
          <w:tcPr>
            <w:tcW w:w="7110" w:type="dxa"/>
            <w:gridSpan w:val="6"/>
            <w:vAlign w:val="bottom"/>
          </w:tcPr>
          <w:p w14:paraId="23E9560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Biological Signals &amp; Applications (Prerequisites:  ECE 4991, MTH 2201/3200)</w:t>
            </w:r>
          </w:p>
        </w:tc>
        <w:tc>
          <w:tcPr>
            <w:tcW w:w="576" w:type="dxa"/>
            <w:gridSpan w:val="2"/>
            <w:vAlign w:val="bottom"/>
          </w:tcPr>
          <w:p w14:paraId="4995B0C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AB3CD4" w14:textId="77777777" w:rsidR="00C7789E" w:rsidRPr="00B47AE5" w:rsidRDefault="00C7789E" w:rsidP="00C7789E">
            <w:pPr>
              <w:rPr>
                <w:rFonts w:ascii="Times New Roman" w:hAnsi="Times New Roman"/>
                <w:sz w:val="24"/>
                <w:szCs w:val="24"/>
              </w:rPr>
            </w:pPr>
          </w:p>
        </w:tc>
        <w:tc>
          <w:tcPr>
            <w:tcW w:w="1044" w:type="dxa"/>
            <w:vAlign w:val="bottom"/>
          </w:tcPr>
          <w:p w14:paraId="5A493A86" w14:textId="77777777" w:rsidR="00C7789E" w:rsidRPr="00B47AE5" w:rsidRDefault="00C7789E" w:rsidP="00C7789E">
            <w:pPr>
              <w:rPr>
                <w:rFonts w:ascii="Times New Roman" w:hAnsi="Times New Roman"/>
                <w:sz w:val="24"/>
                <w:szCs w:val="24"/>
              </w:rPr>
            </w:pPr>
          </w:p>
        </w:tc>
      </w:tr>
      <w:tr w:rsidR="00C7789E" w:rsidRPr="00B47AE5" w14:paraId="28808A9F" w14:textId="77777777" w:rsidTr="00AA0E02">
        <w:trPr>
          <w:trHeight w:val="359"/>
        </w:trPr>
        <w:tc>
          <w:tcPr>
            <w:tcW w:w="1260" w:type="dxa"/>
            <w:vAlign w:val="bottom"/>
          </w:tcPr>
          <w:p w14:paraId="1659565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3110 OR MEE 3191</w:t>
            </w:r>
          </w:p>
        </w:tc>
        <w:tc>
          <w:tcPr>
            <w:tcW w:w="7110" w:type="dxa"/>
            <w:gridSpan w:val="6"/>
            <w:vAlign w:val="bottom"/>
          </w:tcPr>
          <w:p w14:paraId="7C52571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Chemical (Prerequisite:  CHE 2102) OR Mechanical (Prerequisites: CHM 1101, MTH 2001/2010, PHY 1001) Engineering Thermodynamics </w:t>
            </w:r>
          </w:p>
        </w:tc>
        <w:tc>
          <w:tcPr>
            <w:tcW w:w="576" w:type="dxa"/>
            <w:gridSpan w:val="2"/>
            <w:vAlign w:val="bottom"/>
          </w:tcPr>
          <w:p w14:paraId="7DE4077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3000233F" w14:textId="77777777" w:rsidR="00C7789E" w:rsidRPr="00B47AE5" w:rsidRDefault="00C7789E" w:rsidP="00C7789E">
            <w:pPr>
              <w:rPr>
                <w:rFonts w:ascii="Times New Roman" w:hAnsi="Times New Roman"/>
                <w:sz w:val="24"/>
                <w:szCs w:val="24"/>
              </w:rPr>
            </w:pPr>
          </w:p>
        </w:tc>
        <w:tc>
          <w:tcPr>
            <w:tcW w:w="1044" w:type="dxa"/>
            <w:vAlign w:val="bottom"/>
          </w:tcPr>
          <w:p w14:paraId="105503D4" w14:textId="77777777" w:rsidR="00C7789E" w:rsidRPr="00B47AE5" w:rsidRDefault="00C7789E" w:rsidP="00C7789E">
            <w:pPr>
              <w:rPr>
                <w:rFonts w:ascii="Times New Roman" w:hAnsi="Times New Roman"/>
                <w:sz w:val="24"/>
                <w:szCs w:val="24"/>
              </w:rPr>
            </w:pPr>
          </w:p>
        </w:tc>
      </w:tr>
      <w:tr w:rsidR="00C7789E" w:rsidRPr="00B47AE5" w14:paraId="4928A183" w14:textId="77777777" w:rsidTr="00AA0E02">
        <w:trPr>
          <w:trHeight w:val="359"/>
        </w:trPr>
        <w:tc>
          <w:tcPr>
            <w:tcW w:w="1260" w:type="dxa"/>
            <w:vAlign w:val="bottom"/>
          </w:tcPr>
          <w:p w14:paraId="6652CED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4253</w:t>
            </w:r>
          </w:p>
        </w:tc>
        <w:tc>
          <w:tcPr>
            <w:tcW w:w="7110" w:type="dxa"/>
            <w:gridSpan w:val="6"/>
            <w:vAlign w:val="bottom"/>
          </w:tcPr>
          <w:p w14:paraId="11D659EA"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Biomedical Measurement and Instrumentation Lab (Co/Prerequisite: BME 4252) for BME's only</w:t>
            </w:r>
          </w:p>
        </w:tc>
        <w:tc>
          <w:tcPr>
            <w:tcW w:w="576" w:type="dxa"/>
            <w:gridSpan w:val="2"/>
            <w:vAlign w:val="bottom"/>
          </w:tcPr>
          <w:p w14:paraId="67441BE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3AEE7795" w14:textId="77777777" w:rsidR="00C7789E" w:rsidRPr="00B47AE5" w:rsidRDefault="00C7789E" w:rsidP="00C7789E">
            <w:pPr>
              <w:rPr>
                <w:rFonts w:ascii="Times New Roman" w:hAnsi="Times New Roman"/>
                <w:sz w:val="24"/>
                <w:szCs w:val="24"/>
              </w:rPr>
            </w:pPr>
          </w:p>
        </w:tc>
        <w:tc>
          <w:tcPr>
            <w:tcW w:w="1044" w:type="dxa"/>
            <w:vAlign w:val="bottom"/>
          </w:tcPr>
          <w:p w14:paraId="696E57BB" w14:textId="77777777" w:rsidR="00C7789E" w:rsidRPr="00B47AE5" w:rsidRDefault="00C7789E" w:rsidP="00C7789E">
            <w:pPr>
              <w:rPr>
                <w:rFonts w:ascii="Times New Roman" w:hAnsi="Times New Roman"/>
                <w:sz w:val="24"/>
                <w:szCs w:val="24"/>
              </w:rPr>
            </w:pPr>
          </w:p>
        </w:tc>
      </w:tr>
      <w:tr w:rsidR="00C7789E" w:rsidRPr="00B47AE5" w14:paraId="07CD92E5" w14:textId="77777777" w:rsidTr="00AA0E02">
        <w:trPr>
          <w:trHeight w:val="359"/>
        </w:trPr>
        <w:tc>
          <w:tcPr>
            <w:tcW w:w="1260" w:type="dxa"/>
            <w:vAlign w:val="bottom"/>
          </w:tcPr>
          <w:p w14:paraId="36C8ECB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2223</w:t>
            </w:r>
          </w:p>
        </w:tc>
        <w:tc>
          <w:tcPr>
            <w:tcW w:w="7110" w:type="dxa"/>
            <w:gridSpan w:val="6"/>
            <w:vAlign w:val="bottom"/>
          </w:tcPr>
          <w:p w14:paraId="552EF9CF"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Scientific and Technical Communication (Prerequisite: COM 1102) OR </w:t>
            </w:r>
          </w:p>
          <w:p w14:paraId="06324A4D"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(Allowed Substitution:  COM 2370 Speech for transfer students)</w:t>
            </w:r>
          </w:p>
        </w:tc>
        <w:tc>
          <w:tcPr>
            <w:tcW w:w="576" w:type="dxa"/>
            <w:gridSpan w:val="2"/>
            <w:vAlign w:val="bottom"/>
          </w:tcPr>
          <w:p w14:paraId="5259261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11824F0" w14:textId="77777777" w:rsidR="00C7789E" w:rsidRPr="00B47AE5" w:rsidRDefault="00C7789E" w:rsidP="00C7789E">
            <w:pPr>
              <w:rPr>
                <w:rFonts w:ascii="Times New Roman" w:hAnsi="Times New Roman"/>
                <w:sz w:val="24"/>
                <w:szCs w:val="24"/>
              </w:rPr>
            </w:pPr>
          </w:p>
        </w:tc>
        <w:tc>
          <w:tcPr>
            <w:tcW w:w="1044" w:type="dxa"/>
            <w:vAlign w:val="bottom"/>
          </w:tcPr>
          <w:p w14:paraId="564DF56F" w14:textId="77777777" w:rsidR="00C7789E" w:rsidRPr="00B47AE5" w:rsidRDefault="00C7789E" w:rsidP="00C7789E">
            <w:pPr>
              <w:rPr>
                <w:rFonts w:ascii="Times New Roman" w:hAnsi="Times New Roman"/>
                <w:sz w:val="24"/>
                <w:szCs w:val="24"/>
              </w:rPr>
            </w:pPr>
          </w:p>
        </w:tc>
      </w:tr>
      <w:tr w:rsidR="00C7789E" w:rsidRPr="00B47AE5" w14:paraId="54365E57" w14:textId="77777777" w:rsidTr="00AA0E02">
        <w:trPr>
          <w:trHeight w:val="359"/>
        </w:trPr>
        <w:tc>
          <w:tcPr>
            <w:tcW w:w="1260" w:type="dxa"/>
            <w:vAlign w:val="bottom"/>
          </w:tcPr>
          <w:p w14:paraId="7489206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4567/5567 OR BME 4050/5790</w:t>
            </w:r>
          </w:p>
        </w:tc>
        <w:tc>
          <w:tcPr>
            <w:tcW w:w="7110" w:type="dxa"/>
            <w:gridSpan w:val="6"/>
            <w:vAlign w:val="bottom"/>
          </w:tcPr>
          <w:p w14:paraId="4BADC92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Nanotechnology (Prerequisites: CHE 3260 OR CHM 2002 OR BME 3260 OR Graduate standing)</w:t>
            </w:r>
          </w:p>
        </w:tc>
        <w:tc>
          <w:tcPr>
            <w:tcW w:w="576" w:type="dxa"/>
            <w:gridSpan w:val="2"/>
            <w:vAlign w:val="bottom"/>
          </w:tcPr>
          <w:p w14:paraId="650A584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8EA3CDD" w14:textId="77777777" w:rsidR="00C7789E" w:rsidRPr="00B47AE5" w:rsidRDefault="00C7789E" w:rsidP="00C7789E">
            <w:pPr>
              <w:rPr>
                <w:rFonts w:ascii="Times New Roman" w:hAnsi="Times New Roman"/>
                <w:sz w:val="24"/>
                <w:szCs w:val="24"/>
              </w:rPr>
            </w:pPr>
          </w:p>
        </w:tc>
        <w:tc>
          <w:tcPr>
            <w:tcW w:w="1044" w:type="dxa"/>
            <w:vAlign w:val="bottom"/>
          </w:tcPr>
          <w:p w14:paraId="2D2DE1A6" w14:textId="77777777" w:rsidR="00C7789E" w:rsidRPr="00B47AE5" w:rsidRDefault="00C7789E" w:rsidP="00C7789E">
            <w:pPr>
              <w:rPr>
                <w:rFonts w:ascii="Times New Roman" w:hAnsi="Times New Roman"/>
                <w:sz w:val="24"/>
                <w:szCs w:val="24"/>
              </w:rPr>
            </w:pPr>
          </w:p>
        </w:tc>
      </w:tr>
      <w:tr w:rsidR="00C7789E" w:rsidRPr="00B47AE5" w14:paraId="645747BB" w14:textId="77777777" w:rsidTr="00AA0E02">
        <w:trPr>
          <w:trHeight w:val="359"/>
        </w:trPr>
        <w:tc>
          <w:tcPr>
            <w:tcW w:w="1260" w:type="dxa"/>
            <w:vAlign w:val="bottom"/>
          </w:tcPr>
          <w:p w14:paraId="44CE22EC" w14:textId="77777777" w:rsidR="00C7789E" w:rsidRPr="00B47AE5" w:rsidRDefault="00C7789E" w:rsidP="00C7789E">
            <w:pPr>
              <w:rPr>
                <w:rFonts w:ascii="Times New Roman" w:hAnsi="Times New Roman"/>
                <w:sz w:val="24"/>
                <w:szCs w:val="24"/>
              </w:rPr>
            </w:pPr>
          </w:p>
        </w:tc>
        <w:tc>
          <w:tcPr>
            <w:tcW w:w="7110" w:type="dxa"/>
            <w:gridSpan w:val="6"/>
            <w:vAlign w:val="bottom"/>
          </w:tcPr>
          <w:p w14:paraId="331E801E"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3425C43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18/19</w:t>
            </w:r>
          </w:p>
        </w:tc>
        <w:tc>
          <w:tcPr>
            <w:tcW w:w="990" w:type="dxa"/>
            <w:vAlign w:val="bottom"/>
          </w:tcPr>
          <w:p w14:paraId="27E4FFC5" w14:textId="77777777" w:rsidR="00C7789E" w:rsidRPr="00B47AE5" w:rsidRDefault="00C7789E" w:rsidP="00C7789E">
            <w:pPr>
              <w:rPr>
                <w:rFonts w:ascii="Times New Roman" w:hAnsi="Times New Roman"/>
                <w:sz w:val="24"/>
                <w:szCs w:val="24"/>
              </w:rPr>
            </w:pPr>
          </w:p>
        </w:tc>
        <w:tc>
          <w:tcPr>
            <w:tcW w:w="1044" w:type="dxa"/>
            <w:vAlign w:val="bottom"/>
          </w:tcPr>
          <w:p w14:paraId="1734EC3B" w14:textId="77777777" w:rsidR="00C7789E" w:rsidRPr="00B47AE5" w:rsidRDefault="00C7789E" w:rsidP="00C7789E">
            <w:pPr>
              <w:rPr>
                <w:rFonts w:ascii="Times New Roman" w:hAnsi="Times New Roman"/>
                <w:sz w:val="24"/>
                <w:szCs w:val="24"/>
              </w:rPr>
            </w:pPr>
          </w:p>
        </w:tc>
      </w:tr>
      <w:tr w:rsidR="00C7789E" w:rsidRPr="00B47AE5" w14:paraId="7D9A1861" w14:textId="77777777" w:rsidTr="00AA0E02">
        <w:trPr>
          <w:cantSplit/>
          <w:trHeight w:val="368"/>
        </w:trPr>
        <w:tc>
          <w:tcPr>
            <w:tcW w:w="10980" w:type="dxa"/>
            <w:gridSpan w:val="11"/>
            <w:vAlign w:val="bottom"/>
          </w:tcPr>
          <w:p w14:paraId="0367C8E6" w14:textId="77777777" w:rsidR="00C7789E" w:rsidRPr="00B47AE5" w:rsidRDefault="00C7789E" w:rsidP="00C7789E">
            <w:pPr>
              <w:keepNext/>
              <w:outlineLvl w:val="1"/>
              <w:rPr>
                <w:rFonts w:ascii="Times New Roman" w:hAnsi="Times New Roman"/>
                <w:sz w:val="24"/>
                <w:szCs w:val="24"/>
              </w:rPr>
            </w:pPr>
          </w:p>
          <w:p w14:paraId="3F92CB9D"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FALL SEMESTER</w:t>
            </w:r>
          </w:p>
        </w:tc>
      </w:tr>
      <w:tr w:rsidR="00C7789E" w:rsidRPr="00B47AE5" w14:paraId="324CC46A" w14:textId="77777777" w:rsidTr="00AA0E02">
        <w:trPr>
          <w:trHeight w:val="359"/>
        </w:trPr>
        <w:tc>
          <w:tcPr>
            <w:tcW w:w="1260" w:type="dxa"/>
            <w:vAlign w:val="bottom"/>
          </w:tcPr>
          <w:p w14:paraId="1BA632FB"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4122 OR MEE 4014 OR AEE 4014 </w:t>
            </w:r>
            <w:r w:rsidRPr="00B47AE5">
              <w:rPr>
                <w:rFonts w:ascii="Times New Roman" w:hAnsi="Times New Roman"/>
                <w:sz w:val="24"/>
                <w:szCs w:val="24"/>
              </w:rPr>
              <w:lastRenderedPageBreak/>
              <w:t xml:space="preserve">OR ECE 4231      </w:t>
            </w:r>
          </w:p>
        </w:tc>
        <w:tc>
          <w:tcPr>
            <w:tcW w:w="7110" w:type="dxa"/>
            <w:gridSpan w:val="6"/>
            <w:vAlign w:val="bottom"/>
          </w:tcPr>
          <w:p w14:paraId="51FE96D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lastRenderedPageBreak/>
              <w:t>Chemical (Prerequisites: CHE 2102, MTH 2201/3200) OR Mechanical (Prerequisites: MTH 2201/3200) OR Aerospace (Prerequisites: MTH 2201/3200) OR Electrical (Prerequisites:  ECE 3222 or BME 3222) Engg. Process Control</w:t>
            </w:r>
          </w:p>
        </w:tc>
        <w:tc>
          <w:tcPr>
            <w:tcW w:w="576" w:type="dxa"/>
            <w:gridSpan w:val="2"/>
            <w:vAlign w:val="bottom"/>
          </w:tcPr>
          <w:p w14:paraId="2EED467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 or 3</w:t>
            </w:r>
          </w:p>
        </w:tc>
        <w:tc>
          <w:tcPr>
            <w:tcW w:w="990" w:type="dxa"/>
            <w:vAlign w:val="bottom"/>
          </w:tcPr>
          <w:p w14:paraId="5FB42774" w14:textId="77777777" w:rsidR="00C7789E" w:rsidRPr="00B47AE5" w:rsidRDefault="00C7789E" w:rsidP="00C7789E">
            <w:pPr>
              <w:rPr>
                <w:rFonts w:ascii="Times New Roman" w:hAnsi="Times New Roman"/>
                <w:sz w:val="24"/>
                <w:szCs w:val="24"/>
              </w:rPr>
            </w:pPr>
          </w:p>
        </w:tc>
        <w:tc>
          <w:tcPr>
            <w:tcW w:w="1044" w:type="dxa"/>
            <w:vAlign w:val="bottom"/>
          </w:tcPr>
          <w:p w14:paraId="1D5A7525" w14:textId="77777777" w:rsidR="00C7789E" w:rsidRPr="00B47AE5" w:rsidRDefault="00C7789E" w:rsidP="00C7789E">
            <w:pPr>
              <w:rPr>
                <w:rFonts w:ascii="Times New Roman" w:hAnsi="Times New Roman"/>
                <w:sz w:val="24"/>
                <w:szCs w:val="24"/>
              </w:rPr>
            </w:pPr>
          </w:p>
        </w:tc>
      </w:tr>
      <w:tr w:rsidR="00C7789E" w:rsidRPr="00B47AE5" w14:paraId="4334BF76" w14:textId="77777777" w:rsidTr="00AA0E02">
        <w:trPr>
          <w:trHeight w:val="359"/>
        </w:trPr>
        <w:tc>
          <w:tcPr>
            <w:tcW w:w="1260" w:type="dxa"/>
            <w:vAlign w:val="bottom"/>
          </w:tcPr>
          <w:p w14:paraId="4617E44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4292</w:t>
            </w:r>
          </w:p>
        </w:tc>
        <w:tc>
          <w:tcPr>
            <w:tcW w:w="7110" w:type="dxa"/>
            <w:gridSpan w:val="6"/>
            <w:vAlign w:val="bottom"/>
          </w:tcPr>
          <w:p w14:paraId="1D9D8CD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Biomedical (Prerequisites: BME 4191 OR (CHE 4181 AND The Basics of Making) Co/Prerequisite AND + Maker Program Admission) Engineering Senior Design I.  </w:t>
            </w:r>
          </w:p>
        </w:tc>
        <w:tc>
          <w:tcPr>
            <w:tcW w:w="576" w:type="dxa"/>
            <w:gridSpan w:val="2"/>
            <w:vAlign w:val="bottom"/>
          </w:tcPr>
          <w:p w14:paraId="40305F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AC704B2" w14:textId="77777777" w:rsidR="00C7789E" w:rsidRPr="00B47AE5" w:rsidRDefault="00C7789E" w:rsidP="00C7789E">
            <w:pPr>
              <w:rPr>
                <w:rFonts w:ascii="Times New Roman" w:hAnsi="Times New Roman"/>
                <w:sz w:val="24"/>
                <w:szCs w:val="24"/>
              </w:rPr>
            </w:pPr>
          </w:p>
        </w:tc>
        <w:tc>
          <w:tcPr>
            <w:tcW w:w="1044" w:type="dxa"/>
            <w:vAlign w:val="bottom"/>
          </w:tcPr>
          <w:p w14:paraId="600BE3F3" w14:textId="77777777" w:rsidR="00C7789E" w:rsidRPr="00B47AE5" w:rsidRDefault="00C7789E" w:rsidP="00C7789E">
            <w:pPr>
              <w:rPr>
                <w:rFonts w:ascii="Times New Roman" w:hAnsi="Times New Roman"/>
                <w:sz w:val="24"/>
                <w:szCs w:val="24"/>
              </w:rPr>
            </w:pPr>
          </w:p>
        </w:tc>
      </w:tr>
      <w:tr w:rsidR="00C7789E" w:rsidRPr="00B47AE5" w14:paraId="154B3723" w14:textId="77777777" w:rsidTr="00AA0E02">
        <w:trPr>
          <w:trHeight w:val="359"/>
        </w:trPr>
        <w:tc>
          <w:tcPr>
            <w:tcW w:w="1260" w:type="dxa"/>
            <w:vAlign w:val="bottom"/>
          </w:tcPr>
          <w:p w14:paraId="59A1F811"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3115 OR BME 3261      </w:t>
            </w:r>
          </w:p>
        </w:tc>
        <w:tc>
          <w:tcPr>
            <w:tcW w:w="7110" w:type="dxa"/>
            <w:gridSpan w:val="6"/>
            <w:vAlign w:val="bottom"/>
          </w:tcPr>
          <w:p w14:paraId="35B69B1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CHE Processes Laboratory 1 (Prerequisites: CHE 3101, CHE 3103) OR Biomechanics and Biomaterials Lab (Prerequisites:  PHY 2091, BME 3260, &amp; BME 3081)</w:t>
            </w:r>
          </w:p>
        </w:tc>
        <w:tc>
          <w:tcPr>
            <w:tcW w:w="576" w:type="dxa"/>
            <w:gridSpan w:val="2"/>
            <w:vAlign w:val="bottom"/>
          </w:tcPr>
          <w:p w14:paraId="39687EF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 or 1</w:t>
            </w:r>
          </w:p>
        </w:tc>
        <w:tc>
          <w:tcPr>
            <w:tcW w:w="990" w:type="dxa"/>
            <w:vAlign w:val="bottom"/>
          </w:tcPr>
          <w:p w14:paraId="78DAEF97" w14:textId="77777777" w:rsidR="00C7789E" w:rsidRPr="00B47AE5" w:rsidRDefault="00C7789E" w:rsidP="00C7789E">
            <w:pPr>
              <w:rPr>
                <w:rFonts w:ascii="Times New Roman" w:hAnsi="Times New Roman"/>
                <w:sz w:val="24"/>
                <w:szCs w:val="24"/>
              </w:rPr>
            </w:pPr>
          </w:p>
        </w:tc>
        <w:tc>
          <w:tcPr>
            <w:tcW w:w="1044" w:type="dxa"/>
            <w:vAlign w:val="bottom"/>
          </w:tcPr>
          <w:p w14:paraId="0226605B" w14:textId="77777777" w:rsidR="00C7789E" w:rsidRPr="00B47AE5" w:rsidRDefault="00C7789E" w:rsidP="00C7789E">
            <w:pPr>
              <w:rPr>
                <w:rFonts w:ascii="Times New Roman" w:hAnsi="Times New Roman"/>
                <w:sz w:val="24"/>
                <w:szCs w:val="24"/>
              </w:rPr>
            </w:pPr>
          </w:p>
        </w:tc>
      </w:tr>
      <w:tr w:rsidR="00C7789E" w:rsidRPr="00B47AE5" w14:paraId="11454A34" w14:textId="77777777" w:rsidTr="00AA0E02">
        <w:trPr>
          <w:trHeight w:val="359"/>
        </w:trPr>
        <w:tc>
          <w:tcPr>
            <w:tcW w:w="1260" w:type="dxa"/>
            <w:vAlign w:val="bottom"/>
          </w:tcPr>
          <w:p w14:paraId="018EF6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2092</w:t>
            </w:r>
          </w:p>
        </w:tc>
        <w:tc>
          <w:tcPr>
            <w:tcW w:w="7110" w:type="dxa"/>
            <w:gridSpan w:val="6"/>
            <w:vAlign w:val="bottom"/>
          </w:tcPr>
          <w:p w14:paraId="648FE99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Laboratory 2 </w:t>
            </w:r>
            <w:r w:rsidRPr="00B47AE5">
              <w:rPr>
                <w:rFonts w:ascii="Times New Roman" w:hAnsi="Times New Roman"/>
                <w:iCs/>
                <w:sz w:val="24"/>
                <w:szCs w:val="24"/>
              </w:rPr>
              <w:t>(Prerequisite:  PHY 2091; Co-requisite: PHY 2002)</w:t>
            </w:r>
          </w:p>
        </w:tc>
        <w:tc>
          <w:tcPr>
            <w:tcW w:w="576" w:type="dxa"/>
            <w:gridSpan w:val="2"/>
            <w:vAlign w:val="bottom"/>
          </w:tcPr>
          <w:p w14:paraId="00004E3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26C4B666" w14:textId="77777777" w:rsidR="00C7789E" w:rsidRPr="00B47AE5" w:rsidRDefault="00C7789E" w:rsidP="00C7789E">
            <w:pPr>
              <w:rPr>
                <w:rFonts w:ascii="Times New Roman" w:hAnsi="Times New Roman"/>
                <w:sz w:val="24"/>
                <w:szCs w:val="24"/>
              </w:rPr>
            </w:pPr>
          </w:p>
        </w:tc>
        <w:tc>
          <w:tcPr>
            <w:tcW w:w="1044" w:type="dxa"/>
            <w:vAlign w:val="bottom"/>
          </w:tcPr>
          <w:p w14:paraId="63961F8D" w14:textId="77777777" w:rsidR="00C7789E" w:rsidRPr="00B47AE5" w:rsidRDefault="00C7789E" w:rsidP="00C7789E">
            <w:pPr>
              <w:rPr>
                <w:rFonts w:ascii="Times New Roman" w:hAnsi="Times New Roman"/>
                <w:sz w:val="24"/>
                <w:szCs w:val="24"/>
              </w:rPr>
            </w:pPr>
          </w:p>
        </w:tc>
      </w:tr>
      <w:tr w:rsidR="00C7789E" w:rsidRPr="00B47AE5" w14:paraId="7F74B0D4" w14:textId="77777777" w:rsidTr="00AA0E02">
        <w:trPr>
          <w:trHeight w:val="359"/>
        </w:trPr>
        <w:tc>
          <w:tcPr>
            <w:tcW w:w="1260" w:type="dxa"/>
            <w:vAlign w:val="bottom"/>
          </w:tcPr>
          <w:p w14:paraId="2A3C688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4151</w:t>
            </w:r>
          </w:p>
        </w:tc>
        <w:tc>
          <w:tcPr>
            <w:tcW w:w="7110" w:type="dxa"/>
            <w:gridSpan w:val="6"/>
            <w:vAlign w:val="bottom"/>
          </w:tcPr>
          <w:p w14:paraId="6A8319B9"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Chemical Engineering Reactor Design (Prerequisites: CHE 3101, CHE 3103 OR New Alternate of CHE 2101, MEE 3191 Thermodynamics, BME Transport (BME 4241)</w:t>
            </w:r>
          </w:p>
        </w:tc>
        <w:tc>
          <w:tcPr>
            <w:tcW w:w="576" w:type="dxa"/>
            <w:gridSpan w:val="2"/>
            <w:vAlign w:val="bottom"/>
          </w:tcPr>
          <w:p w14:paraId="427EB2C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19CB38A" w14:textId="77777777" w:rsidR="00C7789E" w:rsidRPr="00B47AE5" w:rsidRDefault="00C7789E" w:rsidP="00C7789E">
            <w:pPr>
              <w:rPr>
                <w:rFonts w:ascii="Times New Roman" w:hAnsi="Times New Roman"/>
                <w:sz w:val="24"/>
                <w:szCs w:val="24"/>
              </w:rPr>
            </w:pPr>
          </w:p>
        </w:tc>
        <w:tc>
          <w:tcPr>
            <w:tcW w:w="1044" w:type="dxa"/>
            <w:vAlign w:val="bottom"/>
          </w:tcPr>
          <w:p w14:paraId="43A080A9" w14:textId="77777777" w:rsidR="00C7789E" w:rsidRPr="00B47AE5" w:rsidRDefault="00C7789E" w:rsidP="00C7789E">
            <w:pPr>
              <w:rPr>
                <w:rFonts w:ascii="Times New Roman" w:hAnsi="Times New Roman"/>
                <w:sz w:val="24"/>
                <w:szCs w:val="24"/>
              </w:rPr>
            </w:pPr>
          </w:p>
        </w:tc>
      </w:tr>
      <w:tr w:rsidR="00C7789E" w:rsidRPr="00B47AE5" w14:paraId="2DE8C856" w14:textId="77777777" w:rsidTr="00AA0E02">
        <w:trPr>
          <w:trHeight w:val="359"/>
        </w:trPr>
        <w:tc>
          <w:tcPr>
            <w:tcW w:w="1260" w:type="dxa"/>
            <w:vAlign w:val="bottom"/>
          </w:tcPr>
          <w:p w14:paraId="3AB0A24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4410/5500</w:t>
            </w:r>
          </w:p>
          <w:p w14:paraId="254DB7E3" w14:textId="77777777" w:rsidR="00C7789E" w:rsidRPr="00B47AE5" w:rsidRDefault="00C7789E" w:rsidP="00C7789E">
            <w:pPr>
              <w:rPr>
                <w:rFonts w:ascii="Times New Roman" w:hAnsi="Times New Roman"/>
                <w:sz w:val="24"/>
                <w:szCs w:val="24"/>
              </w:rPr>
            </w:pPr>
          </w:p>
          <w:p w14:paraId="3194473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OR CHE 4131</w:t>
            </w:r>
          </w:p>
        </w:tc>
        <w:tc>
          <w:tcPr>
            <w:tcW w:w="7110" w:type="dxa"/>
            <w:gridSpan w:val="6"/>
            <w:vAlign w:val="bottom"/>
          </w:tcPr>
          <w:p w14:paraId="207E162D"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Double-Counted BME Restricted/Nanotech Elective: (Tissue Engineering BME 4410/5500 (Prerequisites: BME 3260 OR BME 5300 OR CHE 5300 OR (Nanotechnology AND CHE 3260 AND MTH 2201/3200) OR Graduate standing) </w:t>
            </w:r>
          </w:p>
          <w:p w14:paraId="20259178" w14:textId="77777777" w:rsidR="00C7789E" w:rsidRPr="00B47AE5" w:rsidRDefault="00C7789E" w:rsidP="00C7789E">
            <w:pPr>
              <w:rPr>
                <w:rFonts w:ascii="Times New Roman" w:hAnsi="Times New Roman"/>
                <w:sz w:val="24"/>
                <w:szCs w:val="24"/>
              </w:rPr>
            </w:pPr>
          </w:p>
          <w:p w14:paraId="5C4A694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OR Separations CHE 4131 (Prerequisites: CHE 3103, 3104, 3110) for ChE's</w:t>
            </w:r>
          </w:p>
        </w:tc>
        <w:tc>
          <w:tcPr>
            <w:tcW w:w="576" w:type="dxa"/>
            <w:gridSpan w:val="2"/>
            <w:vAlign w:val="bottom"/>
          </w:tcPr>
          <w:p w14:paraId="2DB4D97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06EDC4" w14:textId="77777777" w:rsidR="00C7789E" w:rsidRPr="00B47AE5" w:rsidRDefault="00C7789E" w:rsidP="00C7789E">
            <w:pPr>
              <w:rPr>
                <w:rFonts w:ascii="Times New Roman" w:hAnsi="Times New Roman"/>
                <w:sz w:val="24"/>
                <w:szCs w:val="24"/>
              </w:rPr>
            </w:pPr>
          </w:p>
        </w:tc>
        <w:tc>
          <w:tcPr>
            <w:tcW w:w="1044" w:type="dxa"/>
            <w:vAlign w:val="bottom"/>
          </w:tcPr>
          <w:p w14:paraId="3ADC3BA4" w14:textId="77777777" w:rsidR="00C7789E" w:rsidRPr="00B47AE5" w:rsidRDefault="00C7789E" w:rsidP="00C7789E">
            <w:pPr>
              <w:rPr>
                <w:rFonts w:ascii="Times New Roman" w:hAnsi="Times New Roman"/>
                <w:sz w:val="24"/>
                <w:szCs w:val="24"/>
              </w:rPr>
            </w:pPr>
          </w:p>
        </w:tc>
      </w:tr>
      <w:tr w:rsidR="00C7789E" w:rsidRPr="00B47AE5" w14:paraId="4885554D" w14:textId="77777777" w:rsidTr="00AA0E02">
        <w:trPr>
          <w:trHeight w:val="359"/>
        </w:trPr>
        <w:tc>
          <w:tcPr>
            <w:tcW w:w="1260" w:type="dxa"/>
            <w:vAlign w:val="bottom"/>
          </w:tcPr>
          <w:p w14:paraId="565A6934" w14:textId="77777777" w:rsidR="00C7789E" w:rsidRPr="00B47AE5" w:rsidRDefault="00C7789E" w:rsidP="00C7789E">
            <w:pPr>
              <w:rPr>
                <w:rFonts w:ascii="Times New Roman" w:hAnsi="Times New Roman"/>
                <w:sz w:val="24"/>
                <w:szCs w:val="24"/>
              </w:rPr>
            </w:pPr>
          </w:p>
        </w:tc>
        <w:tc>
          <w:tcPr>
            <w:tcW w:w="7110" w:type="dxa"/>
            <w:gridSpan w:val="6"/>
            <w:vAlign w:val="bottom"/>
          </w:tcPr>
          <w:p w14:paraId="6582C130"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Humanities Core 1 Course* (Prerequisite: COM 1102) for BME's OR Chemical Engineering Plant Design (CHE 4181; prerequisites: CHE 3101 and co/prerequisite of CHE 4131)</w:t>
            </w:r>
          </w:p>
        </w:tc>
        <w:tc>
          <w:tcPr>
            <w:tcW w:w="576" w:type="dxa"/>
            <w:gridSpan w:val="2"/>
            <w:vAlign w:val="bottom"/>
          </w:tcPr>
          <w:p w14:paraId="643A2B5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69DD82A" w14:textId="77777777" w:rsidR="00C7789E" w:rsidRPr="00B47AE5" w:rsidRDefault="00C7789E" w:rsidP="00C7789E">
            <w:pPr>
              <w:rPr>
                <w:rFonts w:ascii="Times New Roman" w:hAnsi="Times New Roman"/>
                <w:sz w:val="24"/>
                <w:szCs w:val="24"/>
              </w:rPr>
            </w:pPr>
          </w:p>
        </w:tc>
        <w:tc>
          <w:tcPr>
            <w:tcW w:w="1044" w:type="dxa"/>
            <w:vAlign w:val="bottom"/>
          </w:tcPr>
          <w:p w14:paraId="107A8D24" w14:textId="77777777" w:rsidR="00C7789E" w:rsidRPr="00B47AE5" w:rsidRDefault="00C7789E" w:rsidP="00C7789E">
            <w:pPr>
              <w:rPr>
                <w:rFonts w:ascii="Times New Roman" w:hAnsi="Times New Roman"/>
                <w:sz w:val="24"/>
                <w:szCs w:val="24"/>
              </w:rPr>
            </w:pPr>
          </w:p>
        </w:tc>
      </w:tr>
      <w:tr w:rsidR="00C7789E" w:rsidRPr="00B47AE5" w14:paraId="23F1C6B5" w14:textId="77777777" w:rsidTr="00AA0E02">
        <w:trPr>
          <w:trHeight w:val="359"/>
        </w:trPr>
        <w:tc>
          <w:tcPr>
            <w:tcW w:w="1260" w:type="dxa"/>
            <w:vAlign w:val="bottom"/>
          </w:tcPr>
          <w:p w14:paraId="3E263FC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                             </w:t>
            </w:r>
          </w:p>
        </w:tc>
        <w:tc>
          <w:tcPr>
            <w:tcW w:w="7110" w:type="dxa"/>
            <w:gridSpan w:val="6"/>
            <w:vAlign w:val="bottom"/>
          </w:tcPr>
          <w:p w14:paraId="5C6A19E6" w14:textId="77777777" w:rsidR="00C7789E" w:rsidRPr="00B47AE5" w:rsidRDefault="00C7789E" w:rsidP="00C7789E">
            <w:pPr>
              <w:keepNext/>
              <w:tabs>
                <w:tab w:val="left" w:pos="96"/>
                <w:tab w:val="left" w:pos="5846"/>
              </w:tabs>
              <w:ind w:left="-414"/>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6D706D8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19/17</w:t>
            </w:r>
          </w:p>
        </w:tc>
        <w:tc>
          <w:tcPr>
            <w:tcW w:w="990" w:type="dxa"/>
            <w:vAlign w:val="bottom"/>
          </w:tcPr>
          <w:p w14:paraId="0D261615" w14:textId="77777777" w:rsidR="00C7789E" w:rsidRPr="00B47AE5" w:rsidRDefault="00C7789E" w:rsidP="00C7789E">
            <w:pPr>
              <w:rPr>
                <w:rFonts w:ascii="Times New Roman" w:hAnsi="Times New Roman"/>
                <w:sz w:val="24"/>
                <w:szCs w:val="24"/>
              </w:rPr>
            </w:pPr>
          </w:p>
        </w:tc>
        <w:tc>
          <w:tcPr>
            <w:tcW w:w="1044" w:type="dxa"/>
            <w:vAlign w:val="bottom"/>
          </w:tcPr>
          <w:p w14:paraId="0929CEDE" w14:textId="77777777" w:rsidR="00C7789E" w:rsidRPr="00B47AE5" w:rsidRDefault="00C7789E" w:rsidP="00C7789E">
            <w:pPr>
              <w:rPr>
                <w:rFonts w:ascii="Times New Roman" w:hAnsi="Times New Roman"/>
                <w:sz w:val="24"/>
                <w:szCs w:val="24"/>
              </w:rPr>
            </w:pPr>
          </w:p>
        </w:tc>
      </w:tr>
      <w:tr w:rsidR="00C7789E" w:rsidRPr="00B47AE5" w14:paraId="10CC3E28" w14:textId="77777777" w:rsidTr="00AA0E02">
        <w:trPr>
          <w:cantSplit/>
          <w:trHeight w:val="359"/>
        </w:trPr>
        <w:tc>
          <w:tcPr>
            <w:tcW w:w="10980" w:type="dxa"/>
            <w:gridSpan w:val="11"/>
            <w:vAlign w:val="bottom"/>
          </w:tcPr>
          <w:p w14:paraId="0D60E01A" w14:textId="77777777" w:rsidR="00C7789E" w:rsidRPr="00B47AE5" w:rsidRDefault="00C7789E" w:rsidP="00C7789E">
            <w:pPr>
              <w:keepNext/>
              <w:outlineLvl w:val="1"/>
              <w:rPr>
                <w:rFonts w:ascii="Times New Roman" w:hAnsi="Times New Roman"/>
                <w:sz w:val="24"/>
                <w:szCs w:val="24"/>
              </w:rPr>
            </w:pPr>
            <w:bookmarkStart w:id="124" w:name="_Hlk9836820"/>
          </w:p>
          <w:p w14:paraId="588210D2"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SPRING SEMESTER</w:t>
            </w:r>
          </w:p>
        </w:tc>
      </w:tr>
      <w:tr w:rsidR="00C7789E" w:rsidRPr="00B47AE5" w14:paraId="5F7FBB04" w14:textId="77777777" w:rsidTr="00AA0E02">
        <w:trPr>
          <w:trHeight w:val="359"/>
        </w:trPr>
        <w:tc>
          <w:tcPr>
            <w:tcW w:w="1386" w:type="dxa"/>
            <w:gridSpan w:val="2"/>
            <w:vAlign w:val="bottom"/>
          </w:tcPr>
          <w:p w14:paraId="06792D4C" w14:textId="77777777" w:rsidR="00C7789E" w:rsidRPr="00B47AE5" w:rsidRDefault="00C7789E" w:rsidP="00C7789E">
            <w:pPr>
              <w:spacing w:after="120"/>
              <w:rPr>
                <w:rFonts w:ascii="Times New Roman" w:hAnsi="Times New Roman"/>
                <w:sz w:val="24"/>
                <w:szCs w:val="24"/>
              </w:rPr>
            </w:pPr>
            <w:bookmarkStart w:id="125" w:name="_Hlk9836875"/>
            <w:bookmarkEnd w:id="124"/>
            <w:r w:rsidRPr="00B47AE5">
              <w:rPr>
                <w:rFonts w:ascii="Times New Roman" w:hAnsi="Times New Roman"/>
                <w:sz w:val="24"/>
                <w:szCs w:val="24"/>
              </w:rPr>
              <w:t xml:space="preserve">       </w:t>
            </w:r>
          </w:p>
        </w:tc>
        <w:tc>
          <w:tcPr>
            <w:tcW w:w="6804" w:type="dxa"/>
            <w:gridSpan w:val="3"/>
            <w:vAlign w:val="bottom"/>
          </w:tcPr>
          <w:p w14:paraId="71CB68E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HON 2000 Honors Seminar (Instructor Permission) OR Humanities Restricted Elective: any Bioethics (HUM 2570; req.'d for BME's), Logic (HUM 2510), Philosophy (HUM 2551, 2552, or 3531), non-ancient History of Science, Sci-Fi Film OR Books course (HUM 3274, 3276, 3352; Prerequisite: COM 1102. Some also have HUM Core Course 1 or 2.</w:t>
            </w:r>
          </w:p>
        </w:tc>
        <w:tc>
          <w:tcPr>
            <w:tcW w:w="756" w:type="dxa"/>
            <w:gridSpan w:val="4"/>
            <w:vAlign w:val="bottom"/>
          </w:tcPr>
          <w:p w14:paraId="2383DA1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45216CC" w14:textId="77777777" w:rsidR="00C7789E" w:rsidRPr="00B47AE5" w:rsidRDefault="00C7789E" w:rsidP="00C7789E">
            <w:pPr>
              <w:rPr>
                <w:rFonts w:ascii="Times New Roman" w:hAnsi="Times New Roman"/>
                <w:sz w:val="24"/>
                <w:szCs w:val="24"/>
              </w:rPr>
            </w:pPr>
          </w:p>
        </w:tc>
        <w:tc>
          <w:tcPr>
            <w:tcW w:w="1044" w:type="dxa"/>
            <w:vAlign w:val="bottom"/>
          </w:tcPr>
          <w:p w14:paraId="2C41484F" w14:textId="77777777" w:rsidR="00C7789E" w:rsidRPr="00B47AE5" w:rsidRDefault="00C7789E" w:rsidP="00C7789E">
            <w:pPr>
              <w:rPr>
                <w:rFonts w:ascii="Times New Roman" w:hAnsi="Times New Roman"/>
                <w:sz w:val="24"/>
                <w:szCs w:val="24"/>
              </w:rPr>
            </w:pPr>
          </w:p>
        </w:tc>
      </w:tr>
      <w:bookmarkEnd w:id="125"/>
      <w:tr w:rsidR="00C7789E" w:rsidRPr="00B47AE5" w14:paraId="690470BC" w14:textId="77777777" w:rsidTr="00AA0E02">
        <w:trPr>
          <w:trHeight w:val="359"/>
        </w:trPr>
        <w:tc>
          <w:tcPr>
            <w:tcW w:w="1386" w:type="dxa"/>
            <w:gridSpan w:val="2"/>
            <w:vAlign w:val="bottom"/>
          </w:tcPr>
          <w:p w14:paraId="42366AC2"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4193</w:t>
            </w:r>
          </w:p>
        </w:tc>
        <w:tc>
          <w:tcPr>
            <w:tcW w:w="6804" w:type="dxa"/>
            <w:gridSpan w:val="3"/>
            <w:vAlign w:val="bottom"/>
          </w:tcPr>
          <w:p w14:paraId="3CAA7A4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Biomedical (Prerequisites: BME 4192) Engineering Senior Design II</w:t>
            </w:r>
          </w:p>
        </w:tc>
        <w:tc>
          <w:tcPr>
            <w:tcW w:w="756" w:type="dxa"/>
            <w:gridSpan w:val="4"/>
            <w:vAlign w:val="bottom"/>
          </w:tcPr>
          <w:p w14:paraId="7322D66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A8825FB" w14:textId="77777777" w:rsidR="00C7789E" w:rsidRPr="00B47AE5" w:rsidRDefault="00C7789E" w:rsidP="00C7789E">
            <w:pPr>
              <w:rPr>
                <w:rFonts w:ascii="Times New Roman" w:hAnsi="Times New Roman"/>
                <w:sz w:val="24"/>
                <w:szCs w:val="24"/>
              </w:rPr>
            </w:pPr>
          </w:p>
        </w:tc>
        <w:tc>
          <w:tcPr>
            <w:tcW w:w="1044" w:type="dxa"/>
            <w:vAlign w:val="bottom"/>
          </w:tcPr>
          <w:p w14:paraId="7425CBB2" w14:textId="77777777" w:rsidR="00C7789E" w:rsidRPr="00B47AE5" w:rsidRDefault="00C7789E" w:rsidP="00C7789E">
            <w:pPr>
              <w:rPr>
                <w:rFonts w:ascii="Times New Roman" w:hAnsi="Times New Roman"/>
                <w:sz w:val="24"/>
                <w:szCs w:val="24"/>
              </w:rPr>
            </w:pPr>
          </w:p>
        </w:tc>
      </w:tr>
      <w:tr w:rsidR="00C7789E" w:rsidRPr="00B47AE5" w14:paraId="3780BAF7" w14:textId="77777777" w:rsidTr="00AA0E02">
        <w:trPr>
          <w:trHeight w:val="359"/>
        </w:trPr>
        <w:tc>
          <w:tcPr>
            <w:tcW w:w="1386" w:type="dxa"/>
            <w:gridSpan w:val="2"/>
          </w:tcPr>
          <w:p w14:paraId="6A65CC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3260 or CHE 4182</w:t>
            </w:r>
          </w:p>
        </w:tc>
        <w:tc>
          <w:tcPr>
            <w:tcW w:w="6804" w:type="dxa"/>
            <w:gridSpan w:val="3"/>
            <w:vAlign w:val="bottom"/>
          </w:tcPr>
          <w:p w14:paraId="5E730712"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Materials Science and Engineering </w:t>
            </w:r>
            <w:r w:rsidRPr="00B47AE5">
              <w:rPr>
                <w:rFonts w:ascii="Times New Roman" w:hAnsi="Times New Roman"/>
                <w:iCs/>
                <w:sz w:val="24"/>
                <w:szCs w:val="24"/>
              </w:rPr>
              <w:t xml:space="preserve">(Prerequisites: CHM 1101, PHY 1001; Co-requisite: MTH 1002) </w:t>
            </w:r>
            <w:r w:rsidRPr="00B47AE5">
              <w:rPr>
                <w:rFonts w:ascii="Times New Roman" w:hAnsi="Times New Roman"/>
                <w:sz w:val="24"/>
                <w:szCs w:val="24"/>
              </w:rPr>
              <w:t xml:space="preserve"> for BME's OR Chemical Engineering Plant Design 2 </w:t>
            </w:r>
            <w:r w:rsidRPr="00B47AE5">
              <w:rPr>
                <w:rFonts w:ascii="Times New Roman" w:hAnsi="Times New Roman"/>
                <w:iCs/>
                <w:sz w:val="24"/>
                <w:szCs w:val="24"/>
              </w:rPr>
              <w:t>(Prerequisite: CHE 4181) for ChE's</w:t>
            </w:r>
          </w:p>
        </w:tc>
        <w:tc>
          <w:tcPr>
            <w:tcW w:w="756" w:type="dxa"/>
            <w:gridSpan w:val="4"/>
            <w:vAlign w:val="bottom"/>
          </w:tcPr>
          <w:p w14:paraId="7DE3241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DED5FEE" w14:textId="77777777" w:rsidR="00C7789E" w:rsidRPr="00B47AE5" w:rsidRDefault="00C7789E" w:rsidP="00C7789E">
            <w:pPr>
              <w:rPr>
                <w:rFonts w:ascii="Times New Roman" w:hAnsi="Times New Roman"/>
                <w:sz w:val="24"/>
                <w:szCs w:val="24"/>
              </w:rPr>
            </w:pPr>
          </w:p>
        </w:tc>
        <w:tc>
          <w:tcPr>
            <w:tcW w:w="1044" w:type="dxa"/>
            <w:vAlign w:val="bottom"/>
          </w:tcPr>
          <w:p w14:paraId="6685D672" w14:textId="77777777" w:rsidR="00C7789E" w:rsidRPr="00B47AE5" w:rsidRDefault="00C7789E" w:rsidP="00C7789E">
            <w:pPr>
              <w:rPr>
                <w:rFonts w:ascii="Times New Roman" w:hAnsi="Times New Roman"/>
                <w:sz w:val="24"/>
                <w:szCs w:val="24"/>
              </w:rPr>
            </w:pPr>
          </w:p>
        </w:tc>
      </w:tr>
      <w:tr w:rsidR="00C7789E" w:rsidRPr="00B47AE5" w14:paraId="6EC31FDB" w14:textId="77777777" w:rsidTr="00AA0E02">
        <w:trPr>
          <w:trHeight w:val="359"/>
        </w:trPr>
        <w:tc>
          <w:tcPr>
            <w:tcW w:w="1386" w:type="dxa"/>
            <w:gridSpan w:val="2"/>
            <w:vAlign w:val="bottom"/>
          </w:tcPr>
          <w:p w14:paraId="6091709E" w14:textId="77777777" w:rsidR="00C7789E" w:rsidRPr="00B47AE5" w:rsidRDefault="00C7789E" w:rsidP="00C7789E">
            <w:pPr>
              <w:jc w:val="center"/>
              <w:rPr>
                <w:rFonts w:ascii="Times New Roman" w:hAnsi="Times New Roman"/>
                <w:sz w:val="24"/>
                <w:szCs w:val="24"/>
              </w:rPr>
            </w:pPr>
          </w:p>
        </w:tc>
        <w:tc>
          <w:tcPr>
            <w:tcW w:w="6804" w:type="dxa"/>
            <w:gridSpan w:val="3"/>
            <w:vAlign w:val="bottom"/>
          </w:tcPr>
          <w:p w14:paraId="469A43E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Humanities Core Course 2* (Prerequisite: COM 1102) </w:t>
            </w:r>
          </w:p>
        </w:tc>
        <w:tc>
          <w:tcPr>
            <w:tcW w:w="756" w:type="dxa"/>
            <w:gridSpan w:val="4"/>
            <w:vAlign w:val="bottom"/>
          </w:tcPr>
          <w:p w14:paraId="272BBAF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3B0DC4A" w14:textId="77777777" w:rsidR="00C7789E" w:rsidRPr="00B47AE5" w:rsidRDefault="00C7789E" w:rsidP="00C7789E">
            <w:pPr>
              <w:rPr>
                <w:rFonts w:ascii="Times New Roman" w:hAnsi="Times New Roman"/>
                <w:sz w:val="24"/>
                <w:szCs w:val="24"/>
              </w:rPr>
            </w:pPr>
          </w:p>
        </w:tc>
        <w:tc>
          <w:tcPr>
            <w:tcW w:w="1044" w:type="dxa"/>
            <w:vAlign w:val="bottom"/>
          </w:tcPr>
          <w:p w14:paraId="42FFEA0F" w14:textId="77777777" w:rsidR="00C7789E" w:rsidRPr="00B47AE5" w:rsidRDefault="00C7789E" w:rsidP="00C7789E">
            <w:pPr>
              <w:rPr>
                <w:rFonts w:ascii="Times New Roman" w:hAnsi="Times New Roman"/>
                <w:sz w:val="24"/>
                <w:szCs w:val="24"/>
              </w:rPr>
            </w:pPr>
          </w:p>
        </w:tc>
      </w:tr>
      <w:tr w:rsidR="00C7789E" w:rsidRPr="00B47AE5" w14:paraId="5F9E470B" w14:textId="77777777" w:rsidTr="00AA0E02">
        <w:trPr>
          <w:trHeight w:val="359"/>
        </w:trPr>
        <w:tc>
          <w:tcPr>
            <w:tcW w:w="1386" w:type="dxa"/>
            <w:gridSpan w:val="2"/>
            <w:vAlign w:val="bottom"/>
          </w:tcPr>
          <w:p w14:paraId="4EAA0FAA"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6D27D76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Humanities Core Course 1* (Prerequisite: COM 1102) for ChE's</w:t>
            </w:r>
          </w:p>
        </w:tc>
        <w:tc>
          <w:tcPr>
            <w:tcW w:w="756" w:type="dxa"/>
            <w:gridSpan w:val="4"/>
            <w:vAlign w:val="bottom"/>
          </w:tcPr>
          <w:p w14:paraId="2C7E904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7217AA" w14:textId="77777777" w:rsidR="00C7789E" w:rsidRPr="00B47AE5" w:rsidRDefault="00C7789E" w:rsidP="00C7789E">
            <w:pPr>
              <w:rPr>
                <w:rFonts w:ascii="Times New Roman" w:hAnsi="Times New Roman"/>
                <w:sz w:val="24"/>
                <w:szCs w:val="24"/>
              </w:rPr>
            </w:pPr>
          </w:p>
        </w:tc>
        <w:tc>
          <w:tcPr>
            <w:tcW w:w="1044" w:type="dxa"/>
            <w:vAlign w:val="bottom"/>
          </w:tcPr>
          <w:p w14:paraId="4A0291C0" w14:textId="77777777" w:rsidR="00C7789E" w:rsidRPr="00B47AE5" w:rsidRDefault="00C7789E" w:rsidP="00C7789E">
            <w:pPr>
              <w:rPr>
                <w:rFonts w:ascii="Times New Roman" w:hAnsi="Times New Roman"/>
                <w:sz w:val="24"/>
                <w:szCs w:val="24"/>
              </w:rPr>
            </w:pPr>
          </w:p>
        </w:tc>
      </w:tr>
      <w:tr w:rsidR="00C7789E" w:rsidRPr="00B47AE5" w14:paraId="07837B7F" w14:textId="77777777" w:rsidTr="00AA0E02">
        <w:trPr>
          <w:trHeight w:val="359"/>
        </w:trPr>
        <w:tc>
          <w:tcPr>
            <w:tcW w:w="1386" w:type="dxa"/>
            <w:gridSpan w:val="2"/>
            <w:vAlign w:val="bottom"/>
          </w:tcPr>
          <w:p w14:paraId="56185819"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7EF88E8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Social Science Elective OR Economics Elective OR Marketing Principles (BUS 3610 (Prerequisite: Soph standing)) OR Management Principles (BUS 3501; Prerequisite: Soph standing)) OR Project Management (ENM 4201/5201 (Prerequisite: MTH 2201) OR Systems Engineering Principles (SYS 4310/5310 (Prerequisite: MTH 2201))   </w:t>
            </w:r>
          </w:p>
        </w:tc>
        <w:tc>
          <w:tcPr>
            <w:tcW w:w="756" w:type="dxa"/>
            <w:gridSpan w:val="4"/>
            <w:vAlign w:val="bottom"/>
          </w:tcPr>
          <w:p w14:paraId="2080838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D4355D1" w14:textId="77777777" w:rsidR="00C7789E" w:rsidRPr="00B47AE5" w:rsidRDefault="00C7789E" w:rsidP="00C7789E">
            <w:pPr>
              <w:rPr>
                <w:rFonts w:ascii="Times New Roman" w:hAnsi="Times New Roman"/>
                <w:sz w:val="24"/>
                <w:szCs w:val="24"/>
              </w:rPr>
            </w:pPr>
          </w:p>
        </w:tc>
        <w:tc>
          <w:tcPr>
            <w:tcW w:w="1044" w:type="dxa"/>
            <w:vAlign w:val="bottom"/>
          </w:tcPr>
          <w:p w14:paraId="1B402977" w14:textId="77777777" w:rsidR="00C7789E" w:rsidRPr="00B47AE5" w:rsidRDefault="00C7789E" w:rsidP="00C7789E">
            <w:pPr>
              <w:rPr>
                <w:rFonts w:ascii="Times New Roman" w:hAnsi="Times New Roman"/>
                <w:sz w:val="24"/>
                <w:szCs w:val="24"/>
              </w:rPr>
            </w:pPr>
          </w:p>
        </w:tc>
      </w:tr>
      <w:tr w:rsidR="00C7789E" w:rsidRPr="00B47AE5" w14:paraId="62C1CB49" w14:textId="77777777" w:rsidTr="00AA0E02">
        <w:trPr>
          <w:trHeight w:val="359"/>
        </w:trPr>
        <w:tc>
          <w:tcPr>
            <w:tcW w:w="1386" w:type="dxa"/>
            <w:gridSpan w:val="2"/>
          </w:tcPr>
          <w:p w14:paraId="5A2572A1"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69AB6CDE"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56" w:type="dxa"/>
            <w:gridSpan w:val="4"/>
            <w:vAlign w:val="bottom"/>
          </w:tcPr>
          <w:p w14:paraId="707C6D7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18/18</w:t>
            </w:r>
          </w:p>
        </w:tc>
        <w:tc>
          <w:tcPr>
            <w:tcW w:w="990" w:type="dxa"/>
            <w:vAlign w:val="bottom"/>
          </w:tcPr>
          <w:p w14:paraId="707F7E5C" w14:textId="77777777" w:rsidR="00C7789E" w:rsidRPr="00B47AE5" w:rsidRDefault="00C7789E" w:rsidP="00C7789E">
            <w:pPr>
              <w:rPr>
                <w:rFonts w:ascii="Times New Roman" w:hAnsi="Times New Roman"/>
                <w:sz w:val="24"/>
                <w:szCs w:val="24"/>
              </w:rPr>
            </w:pPr>
          </w:p>
        </w:tc>
        <w:tc>
          <w:tcPr>
            <w:tcW w:w="1044" w:type="dxa"/>
            <w:vAlign w:val="bottom"/>
          </w:tcPr>
          <w:p w14:paraId="661F886E" w14:textId="77777777" w:rsidR="00C7789E" w:rsidRPr="00B47AE5" w:rsidRDefault="00C7789E" w:rsidP="00C7789E">
            <w:pPr>
              <w:rPr>
                <w:rFonts w:ascii="Times New Roman" w:hAnsi="Times New Roman"/>
                <w:sz w:val="24"/>
                <w:szCs w:val="24"/>
              </w:rPr>
            </w:pPr>
          </w:p>
        </w:tc>
      </w:tr>
      <w:tr w:rsidR="00C7789E" w:rsidRPr="00B47AE5" w14:paraId="7DDD7D19" w14:textId="77777777" w:rsidTr="00AA0E02">
        <w:trPr>
          <w:cantSplit/>
          <w:trHeight w:val="359"/>
        </w:trPr>
        <w:tc>
          <w:tcPr>
            <w:tcW w:w="10980" w:type="dxa"/>
            <w:gridSpan w:val="11"/>
            <w:vAlign w:val="bottom"/>
          </w:tcPr>
          <w:p w14:paraId="3FA09BDE" w14:textId="77777777" w:rsidR="00C7789E" w:rsidRPr="00B47AE5" w:rsidRDefault="00C7789E" w:rsidP="00C7789E">
            <w:pPr>
              <w:keepNext/>
              <w:outlineLvl w:val="1"/>
              <w:rPr>
                <w:rFonts w:ascii="Times New Roman" w:hAnsi="Times New Roman"/>
                <w:sz w:val="24"/>
                <w:szCs w:val="24"/>
              </w:rPr>
            </w:pPr>
          </w:p>
          <w:p w14:paraId="0F886027"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SUMMER SEMESTER</w:t>
            </w:r>
          </w:p>
        </w:tc>
      </w:tr>
      <w:tr w:rsidR="00C7789E" w:rsidRPr="00B47AE5" w14:paraId="532556B7" w14:textId="77777777" w:rsidTr="00AA0E02">
        <w:trPr>
          <w:trHeight w:val="359"/>
        </w:trPr>
        <w:tc>
          <w:tcPr>
            <w:tcW w:w="1386" w:type="dxa"/>
            <w:gridSpan w:val="2"/>
            <w:vAlign w:val="bottom"/>
          </w:tcPr>
          <w:p w14:paraId="35152C7B"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MEE 2024 OR BIO 5515 OR BIO 5522 or CSE 4285 OR CHM 5111 OR BME 4410/5259 OR MEE 3024</w:t>
            </w:r>
          </w:p>
        </w:tc>
        <w:tc>
          <w:tcPr>
            <w:tcW w:w="6804" w:type="dxa"/>
            <w:gridSpan w:val="3"/>
            <w:vAlign w:val="bottom"/>
          </w:tcPr>
          <w:p w14:paraId="0858430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Visualization Requirement:  Solids Modeling &amp; 3D Mechanical Design Principles (Prerequisite: AEE 1202 OR MEE 1024) OR Pharmacology and Drug Design (Prerequisite:  Grad Standing) OR Bioinformatics, Genomics and Proteomics OR Game Design (Prerequisite:  CSE 2010) OR Advanced Topics in Physical Chemistry (Prerequisite:  Grad Standing) OR Biomedical Imaging (Prerequisites: BIO 3201, MTH 2201/3200, PHY 2002) OR Computer-Aided Engineering (Prerequisites:  MEE 2024, AEE 3083)</w:t>
            </w:r>
          </w:p>
        </w:tc>
        <w:tc>
          <w:tcPr>
            <w:tcW w:w="756" w:type="dxa"/>
            <w:gridSpan w:val="4"/>
            <w:vAlign w:val="bottom"/>
          </w:tcPr>
          <w:p w14:paraId="3D101CF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E330246" w14:textId="77777777" w:rsidR="00C7789E" w:rsidRPr="00B47AE5" w:rsidRDefault="00C7789E" w:rsidP="00C7789E">
            <w:pPr>
              <w:rPr>
                <w:rFonts w:ascii="Times New Roman" w:hAnsi="Times New Roman"/>
                <w:sz w:val="24"/>
                <w:szCs w:val="24"/>
              </w:rPr>
            </w:pPr>
          </w:p>
        </w:tc>
        <w:tc>
          <w:tcPr>
            <w:tcW w:w="1044" w:type="dxa"/>
            <w:vAlign w:val="bottom"/>
          </w:tcPr>
          <w:p w14:paraId="75EAFE29" w14:textId="77777777" w:rsidR="00C7789E" w:rsidRPr="00B47AE5" w:rsidRDefault="00C7789E" w:rsidP="00C7789E">
            <w:pPr>
              <w:rPr>
                <w:rFonts w:ascii="Times New Roman" w:hAnsi="Times New Roman"/>
                <w:sz w:val="24"/>
                <w:szCs w:val="24"/>
              </w:rPr>
            </w:pPr>
          </w:p>
        </w:tc>
      </w:tr>
      <w:tr w:rsidR="00C7789E" w:rsidRPr="00B47AE5" w14:paraId="321C5079" w14:textId="77777777" w:rsidTr="00AA0E02">
        <w:trPr>
          <w:trHeight w:val="359"/>
        </w:trPr>
        <w:tc>
          <w:tcPr>
            <w:tcW w:w="1386" w:type="dxa"/>
            <w:gridSpan w:val="2"/>
          </w:tcPr>
          <w:p w14:paraId="5A7C9301"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7820761C"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 CREDIT HOURS REQUIRED</w:t>
            </w:r>
          </w:p>
        </w:tc>
        <w:tc>
          <w:tcPr>
            <w:tcW w:w="756" w:type="dxa"/>
            <w:gridSpan w:val="4"/>
            <w:vAlign w:val="bottom"/>
          </w:tcPr>
          <w:p w14:paraId="10600DD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147/ 149</w:t>
            </w:r>
          </w:p>
        </w:tc>
        <w:tc>
          <w:tcPr>
            <w:tcW w:w="990" w:type="dxa"/>
            <w:vAlign w:val="bottom"/>
          </w:tcPr>
          <w:p w14:paraId="4FFF4905" w14:textId="77777777" w:rsidR="00C7789E" w:rsidRPr="00B47AE5" w:rsidRDefault="00C7789E" w:rsidP="00C7789E">
            <w:pPr>
              <w:rPr>
                <w:rFonts w:ascii="Times New Roman" w:hAnsi="Times New Roman"/>
                <w:sz w:val="24"/>
                <w:szCs w:val="24"/>
              </w:rPr>
            </w:pPr>
          </w:p>
        </w:tc>
        <w:tc>
          <w:tcPr>
            <w:tcW w:w="1044" w:type="dxa"/>
            <w:vAlign w:val="bottom"/>
          </w:tcPr>
          <w:p w14:paraId="0FA117D7" w14:textId="77777777" w:rsidR="00C7789E" w:rsidRPr="00B47AE5" w:rsidRDefault="00C7789E" w:rsidP="00C7789E">
            <w:pPr>
              <w:rPr>
                <w:rFonts w:ascii="Times New Roman" w:hAnsi="Times New Roman"/>
                <w:sz w:val="24"/>
                <w:szCs w:val="24"/>
              </w:rPr>
            </w:pPr>
          </w:p>
        </w:tc>
      </w:tr>
      <w:tr w:rsidR="00C7789E" w:rsidRPr="00B47AE5" w14:paraId="14C27783" w14:textId="77777777" w:rsidTr="00AA0E02">
        <w:trPr>
          <w:cantSplit/>
          <w:trHeight w:val="359"/>
        </w:trPr>
        <w:tc>
          <w:tcPr>
            <w:tcW w:w="5436" w:type="dxa"/>
            <w:gridSpan w:val="3"/>
          </w:tcPr>
          <w:p w14:paraId="034802B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Advisor</w:t>
            </w:r>
          </w:p>
          <w:p w14:paraId="7C9D926D" w14:textId="77777777" w:rsidR="00C7789E" w:rsidRPr="00B47AE5" w:rsidRDefault="00C7789E" w:rsidP="00C7789E">
            <w:pPr>
              <w:rPr>
                <w:rFonts w:ascii="Times New Roman" w:hAnsi="Times New Roman"/>
                <w:sz w:val="24"/>
                <w:szCs w:val="24"/>
              </w:rPr>
            </w:pPr>
          </w:p>
          <w:p w14:paraId="44075F47" w14:textId="77777777" w:rsidR="00C7789E" w:rsidRPr="00B47AE5" w:rsidRDefault="00C7789E" w:rsidP="00C7789E">
            <w:pPr>
              <w:rPr>
                <w:rFonts w:ascii="Times New Roman" w:hAnsi="Times New Roman"/>
                <w:sz w:val="24"/>
                <w:szCs w:val="24"/>
              </w:rPr>
            </w:pPr>
          </w:p>
        </w:tc>
        <w:tc>
          <w:tcPr>
            <w:tcW w:w="5544" w:type="dxa"/>
            <w:gridSpan w:val="8"/>
          </w:tcPr>
          <w:p w14:paraId="69DF0520" w14:textId="4F7430DB" w:rsidR="00C7789E" w:rsidRPr="00B47AE5" w:rsidRDefault="00C7789E" w:rsidP="00C7789E">
            <w:pPr>
              <w:rPr>
                <w:rFonts w:ascii="Times New Roman" w:hAnsi="Times New Roman"/>
                <w:sz w:val="24"/>
                <w:szCs w:val="24"/>
              </w:rPr>
            </w:pPr>
            <w:r w:rsidRPr="00B47AE5">
              <w:rPr>
                <w:rFonts w:ascii="Times New Roman" w:hAnsi="Times New Roman"/>
                <w:sz w:val="24"/>
                <w:szCs w:val="24"/>
              </w:rPr>
              <w:t>Program Chair</w:t>
            </w:r>
          </w:p>
          <w:p w14:paraId="2BD490C4" w14:textId="77777777" w:rsidR="00C7789E" w:rsidRPr="00B47AE5" w:rsidRDefault="00C7789E" w:rsidP="00C7789E">
            <w:pPr>
              <w:rPr>
                <w:rFonts w:ascii="Times New Roman" w:hAnsi="Times New Roman"/>
                <w:sz w:val="24"/>
                <w:szCs w:val="24"/>
              </w:rPr>
            </w:pPr>
          </w:p>
        </w:tc>
      </w:tr>
      <w:tr w:rsidR="00C7789E" w:rsidRPr="00B47AE5" w14:paraId="2D5A315E" w14:textId="77777777" w:rsidTr="00AA0E02">
        <w:trPr>
          <w:cantSplit/>
          <w:trHeight w:val="530"/>
        </w:trPr>
        <w:tc>
          <w:tcPr>
            <w:tcW w:w="5436" w:type="dxa"/>
            <w:gridSpan w:val="3"/>
          </w:tcPr>
          <w:p w14:paraId="036F9AE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Date</w:t>
            </w:r>
          </w:p>
        </w:tc>
        <w:tc>
          <w:tcPr>
            <w:tcW w:w="5544" w:type="dxa"/>
            <w:gridSpan w:val="8"/>
          </w:tcPr>
          <w:p w14:paraId="6B977B1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Date</w:t>
            </w:r>
          </w:p>
        </w:tc>
      </w:tr>
    </w:tbl>
    <w:p w14:paraId="7824C17B" w14:textId="77777777" w:rsidR="00C7789E" w:rsidRPr="00B47AE5" w:rsidRDefault="00C7789E" w:rsidP="00C7789E">
      <w:pPr>
        <w:rPr>
          <w:rFonts w:ascii="Times New Roman" w:hAnsi="Times New Roman"/>
          <w:sz w:val="24"/>
          <w:szCs w:val="24"/>
        </w:rPr>
      </w:pPr>
    </w:p>
    <w:p w14:paraId="351F7FD3" w14:textId="77777777" w:rsidR="00C7789E" w:rsidRPr="00B47AE5" w:rsidRDefault="00C7789E" w:rsidP="00C7789E">
      <w:pPr>
        <w:rPr>
          <w:rFonts w:ascii="Times New Roman" w:hAnsi="Times New Roman"/>
          <w:sz w:val="24"/>
          <w:szCs w:val="24"/>
        </w:rPr>
      </w:pPr>
    </w:p>
    <w:p w14:paraId="25C0156B" w14:textId="77777777" w:rsidR="00725D5C" w:rsidRPr="00B47AE5" w:rsidRDefault="00725D5C" w:rsidP="0094019F">
      <w:pPr>
        <w:jc w:val="both"/>
        <w:rPr>
          <w:rFonts w:ascii="Times New Roman" w:hAnsi="Times New Roman"/>
          <w:sz w:val="24"/>
          <w:szCs w:val="24"/>
        </w:rPr>
      </w:pPr>
    </w:p>
    <w:p w14:paraId="5C1673B4" w14:textId="027B5DEC" w:rsidR="00725D5C" w:rsidRPr="00B47AE5" w:rsidRDefault="00725D5C" w:rsidP="003C533D">
      <w:pPr>
        <w:rPr>
          <w:rFonts w:ascii="Times New Roman" w:hAnsi="Times New Roman"/>
          <w:sz w:val="24"/>
          <w:szCs w:val="24"/>
        </w:rPr>
      </w:pPr>
      <w:r w:rsidRPr="00B47AE5">
        <w:rPr>
          <w:rFonts w:ascii="Times New Roman" w:hAnsi="Times New Roman"/>
          <w:sz w:val="24"/>
          <w:szCs w:val="24"/>
        </w:rPr>
        <w:br w:type="page"/>
      </w:r>
    </w:p>
    <w:tbl>
      <w:tblPr>
        <w:tblpPr w:leftFromText="180" w:rightFromText="180" w:vertAnchor="page" w:horzAnchor="margin" w:tblpXSpec="center" w:tblpY="58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4515"/>
        <w:gridCol w:w="1929"/>
        <w:gridCol w:w="722"/>
        <w:gridCol w:w="1065"/>
        <w:gridCol w:w="969"/>
      </w:tblGrid>
      <w:tr w:rsidR="003C533D" w:rsidRPr="00B47AE5" w14:paraId="22F5F9CF" w14:textId="77777777" w:rsidTr="00AA0E02">
        <w:tc>
          <w:tcPr>
            <w:tcW w:w="10980" w:type="dxa"/>
            <w:gridSpan w:val="6"/>
            <w:tcMar>
              <w:top w:w="144" w:type="dxa"/>
              <w:left w:w="72" w:type="dxa"/>
              <w:bottom w:w="144" w:type="dxa"/>
              <w:right w:w="43" w:type="dxa"/>
            </w:tcMar>
            <w:vAlign w:val="center"/>
          </w:tcPr>
          <w:p w14:paraId="7CB766F7" w14:textId="51CECF1F" w:rsidR="003C533D" w:rsidRPr="00B47AE5" w:rsidRDefault="003C533D" w:rsidP="003C533D">
            <w:pPr>
              <w:jc w:val="center"/>
              <w:rPr>
                <w:rFonts w:ascii="Times New Roman" w:hAnsi="Times New Roman"/>
                <w:sz w:val="24"/>
                <w:szCs w:val="24"/>
              </w:rPr>
            </w:pPr>
            <w:bookmarkStart w:id="126" w:name="Appendix3point1"/>
            <w:r w:rsidRPr="00B47AE5">
              <w:rPr>
                <w:rFonts w:ascii="Times New Roman" w:hAnsi="Times New Roman"/>
                <w:sz w:val="24"/>
                <w:szCs w:val="24"/>
              </w:rPr>
              <w:lastRenderedPageBreak/>
              <w:t>Appendix 3.1</w:t>
            </w:r>
            <w:bookmarkEnd w:id="126"/>
            <w:r w:rsidRPr="00B47AE5">
              <w:rPr>
                <w:rFonts w:ascii="Times New Roman" w:hAnsi="Times New Roman"/>
                <w:sz w:val="24"/>
                <w:szCs w:val="24"/>
              </w:rPr>
              <w:t xml:space="preserve"> - KERN FAMILY FOUNDATION (KFF) MAKER MINOR (6060)</w:t>
            </w:r>
          </w:p>
        </w:tc>
      </w:tr>
      <w:tr w:rsidR="003C533D" w:rsidRPr="00B47AE5" w14:paraId="0744D5DF" w14:textId="77777777" w:rsidTr="00AA0E02">
        <w:tc>
          <w:tcPr>
            <w:tcW w:w="6295" w:type="dxa"/>
            <w:gridSpan w:val="2"/>
            <w:tcBorders>
              <w:bottom w:val="single" w:sz="4" w:space="0" w:color="auto"/>
            </w:tcBorders>
            <w:tcMar>
              <w:top w:w="101" w:type="dxa"/>
              <w:left w:w="72" w:type="dxa"/>
              <w:bottom w:w="101" w:type="dxa"/>
              <w:right w:w="43" w:type="dxa"/>
            </w:tcMar>
          </w:tcPr>
          <w:p w14:paraId="517D393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Name:                                                         Student #:</w:t>
            </w:r>
          </w:p>
        </w:tc>
        <w:tc>
          <w:tcPr>
            <w:tcW w:w="4685" w:type="dxa"/>
            <w:gridSpan w:val="4"/>
            <w:tcMar>
              <w:top w:w="101" w:type="dxa"/>
              <w:left w:w="72" w:type="dxa"/>
              <w:bottom w:w="101" w:type="dxa"/>
              <w:right w:w="43" w:type="dxa"/>
            </w:tcMar>
          </w:tcPr>
          <w:p w14:paraId="4C08C39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 xml:space="preserve">Major:                            Major Code:    </w:t>
            </w:r>
          </w:p>
        </w:tc>
      </w:tr>
      <w:tr w:rsidR="003C533D" w:rsidRPr="00B47AE5" w14:paraId="41E489D5" w14:textId="77777777" w:rsidTr="00AA0E02">
        <w:tc>
          <w:tcPr>
            <w:tcW w:w="6295" w:type="dxa"/>
            <w:gridSpan w:val="2"/>
            <w:tcMar>
              <w:top w:w="101" w:type="dxa"/>
              <w:left w:w="72" w:type="dxa"/>
              <w:bottom w:w="101" w:type="dxa"/>
              <w:right w:w="43" w:type="dxa"/>
            </w:tcMar>
          </w:tcPr>
          <w:p w14:paraId="76CD8734"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Minor Advisor:  Dr. Jim Brenner</w:t>
            </w:r>
          </w:p>
        </w:tc>
        <w:tc>
          <w:tcPr>
            <w:tcW w:w="4685" w:type="dxa"/>
            <w:gridSpan w:val="4"/>
            <w:tcMar>
              <w:top w:w="101" w:type="dxa"/>
              <w:left w:w="72" w:type="dxa"/>
              <w:bottom w:w="101" w:type="dxa"/>
              <w:right w:w="43" w:type="dxa"/>
            </w:tcMar>
          </w:tcPr>
          <w:p w14:paraId="45C8C2C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Major Advisor:</w:t>
            </w:r>
          </w:p>
        </w:tc>
      </w:tr>
      <w:tr w:rsidR="003C533D" w:rsidRPr="00B47AE5" w14:paraId="606695F8" w14:textId="77777777" w:rsidTr="00AA0E02">
        <w:trPr>
          <w:trHeight w:val="404"/>
        </w:trPr>
        <w:tc>
          <w:tcPr>
            <w:tcW w:w="1780" w:type="dxa"/>
            <w:tcMar>
              <w:left w:w="72" w:type="dxa"/>
              <w:right w:w="43" w:type="dxa"/>
            </w:tcMar>
            <w:vAlign w:val="bottom"/>
          </w:tcPr>
          <w:p w14:paraId="778885CB" w14:textId="77777777" w:rsidR="003C533D" w:rsidRPr="00B47AE5" w:rsidRDefault="003C533D" w:rsidP="003C533D">
            <w:pPr>
              <w:rPr>
                <w:rFonts w:ascii="Times New Roman" w:hAnsi="Times New Roman"/>
                <w:sz w:val="24"/>
                <w:szCs w:val="24"/>
              </w:rPr>
            </w:pPr>
          </w:p>
          <w:p w14:paraId="4B81BFA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COURSE #</w:t>
            </w:r>
          </w:p>
        </w:tc>
        <w:tc>
          <w:tcPr>
            <w:tcW w:w="6444" w:type="dxa"/>
            <w:gridSpan w:val="2"/>
            <w:tcMar>
              <w:left w:w="72" w:type="dxa"/>
              <w:right w:w="43" w:type="dxa"/>
            </w:tcMar>
            <w:vAlign w:val="bottom"/>
          </w:tcPr>
          <w:p w14:paraId="4BA2035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COURSE</w:t>
            </w:r>
          </w:p>
        </w:tc>
        <w:tc>
          <w:tcPr>
            <w:tcW w:w="722" w:type="dxa"/>
            <w:tcMar>
              <w:left w:w="72" w:type="dxa"/>
              <w:right w:w="43" w:type="dxa"/>
            </w:tcMar>
            <w:vAlign w:val="bottom"/>
          </w:tcPr>
          <w:p w14:paraId="2168129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CR.</w:t>
            </w:r>
          </w:p>
        </w:tc>
        <w:tc>
          <w:tcPr>
            <w:tcW w:w="1065" w:type="dxa"/>
            <w:tcMar>
              <w:left w:w="72" w:type="dxa"/>
              <w:right w:w="43" w:type="dxa"/>
            </w:tcMar>
            <w:vAlign w:val="bottom"/>
          </w:tcPr>
          <w:p w14:paraId="309E758A" w14:textId="77777777" w:rsidR="003C533D" w:rsidRPr="00B47AE5" w:rsidRDefault="003C533D" w:rsidP="003C533D">
            <w:pPr>
              <w:jc w:val="center"/>
              <w:rPr>
                <w:rFonts w:ascii="Times New Roman" w:hAnsi="Times New Roman"/>
                <w:sz w:val="24"/>
                <w:szCs w:val="24"/>
              </w:rPr>
            </w:pPr>
            <w:r w:rsidRPr="00B47AE5">
              <w:rPr>
                <w:rFonts w:ascii="Times New Roman" w:hAnsi="Times New Roman"/>
                <w:sz w:val="24"/>
                <w:szCs w:val="24"/>
              </w:rPr>
              <w:t>SEM.</w:t>
            </w:r>
          </w:p>
        </w:tc>
        <w:tc>
          <w:tcPr>
            <w:tcW w:w="969" w:type="dxa"/>
            <w:tcMar>
              <w:left w:w="72" w:type="dxa"/>
              <w:right w:w="43" w:type="dxa"/>
            </w:tcMar>
            <w:vAlign w:val="bottom"/>
          </w:tcPr>
          <w:p w14:paraId="4A0FEF9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GRADE</w:t>
            </w:r>
          </w:p>
        </w:tc>
      </w:tr>
      <w:tr w:rsidR="003C533D" w:rsidRPr="00B47AE5" w14:paraId="37AA9EE5" w14:textId="77777777" w:rsidTr="00AA0E02">
        <w:trPr>
          <w:trHeight w:val="397"/>
        </w:trPr>
        <w:tc>
          <w:tcPr>
            <w:tcW w:w="10980" w:type="dxa"/>
            <w:gridSpan w:val="6"/>
            <w:tcMar>
              <w:left w:w="72" w:type="dxa"/>
              <w:right w:w="43" w:type="dxa"/>
            </w:tcMar>
            <w:vAlign w:val="bottom"/>
          </w:tcPr>
          <w:p w14:paraId="5A943471" w14:textId="77777777" w:rsidR="003C533D" w:rsidRPr="00B47AE5" w:rsidRDefault="003C533D" w:rsidP="003C533D">
            <w:pPr>
              <w:keepNext/>
              <w:outlineLvl w:val="1"/>
              <w:rPr>
                <w:rFonts w:ascii="Times New Roman" w:hAnsi="Times New Roman"/>
                <w:i/>
                <w:iCs/>
                <w:sz w:val="24"/>
                <w:szCs w:val="24"/>
              </w:rPr>
            </w:pPr>
          </w:p>
          <w:p w14:paraId="02ACBBBB" w14:textId="77777777" w:rsidR="003C533D" w:rsidRPr="00B47AE5" w:rsidRDefault="003C533D" w:rsidP="003C533D">
            <w:pPr>
              <w:keepNext/>
              <w:outlineLvl w:val="1"/>
              <w:rPr>
                <w:rFonts w:ascii="Times New Roman" w:hAnsi="Times New Roman"/>
                <w:i/>
                <w:iCs/>
                <w:sz w:val="24"/>
                <w:szCs w:val="24"/>
              </w:rPr>
            </w:pPr>
            <w:r w:rsidRPr="00B47AE5">
              <w:rPr>
                <w:rFonts w:ascii="Times New Roman" w:hAnsi="Times New Roman"/>
                <w:i/>
                <w:iCs/>
                <w:sz w:val="24"/>
                <w:szCs w:val="24"/>
              </w:rPr>
              <w:t xml:space="preserve">12 CREDITS OF REQUIRED COURSES (Group A): </w:t>
            </w:r>
          </w:p>
        </w:tc>
      </w:tr>
      <w:tr w:rsidR="003C533D" w:rsidRPr="00B47AE5" w14:paraId="5276BD2A" w14:textId="77777777" w:rsidTr="00AA0E02">
        <w:trPr>
          <w:trHeight w:val="359"/>
        </w:trPr>
        <w:tc>
          <w:tcPr>
            <w:tcW w:w="1780" w:type="dxa"/>
            <w:tcMar>
              <w:left w:w="72" w:type="dxa"/>
              <w:right w:w="43" w:type="dxa"/>
            </w:tcMar>
            <w:vAlign w:val="bottom"/>
          </w:tcPr>
          <w:p w14:paraId="279E863F"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HON 1000</w:t>
            </w:r>
          </w:p>
        </w:tc>
        <w:tc>
          <w:tcPr>
            <w:tcW w:w="6444" w:type="dxa"/>
            <w:gridSpan w:val="2"/>
            <w:tcMar>
              <w:left w:w="72" w:type="dxa"/>
              <w:right w:w="43" w:type="dxa"/>
            </w:tcMar>
            <w:vAlign w:val="bottom"/>
          </w:tcPr>
          <w:p w14:paraId="0790DB3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Entrepreneurially Minded Learning</w:t>
            </w:r>
          </w:p>
        </w:tc>
        <w:tc>
          <w:tcPr>
            <w:tcW w:w="722" w:type="dxa"/>
            <w:tcMar>
              <w:left w:w="72" w:type="dxa"/>
              <w:right w:w="43" w:type="dxa"/>
            </w:tcMar>
            <w:vAlign w:val="bottom"/>
          </w:tcPr>
          <w:p w14:paraId="5B363C32"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4AB02FFE"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642DF757" w14:textId="77777777" w:rsidR="003C533D" w:rsidRPr="00B47AE5" w:rsidRDefault="003C533D" w:rsidP="003C533D">
            <w:pPr>
              <w:rPr>
                <w:rFonts w:ascii="Times New Roman" w:hAnsi="Times New Roman"/>
                <w:sz w:val="24"/>
                <w:szCs w:val="24"/>
              </w:rPr>
            </w:pPr>
          </w:p>
        </w:tc>
      </w:tr>
      <w:tr w:rsidR="003C533D" w:rsidRPr="00B47AE5" w14:paraId="629AE0B5" w14:textId="77777777" w:rsidTr="00AA0E02">
        <w:trPr>
          <w:trHeight w:val="359"/>
        </w:trPr>
        <w:tc>
          <w:tcPr>
            <w:tcW w:w="1780" w:type="dxa"/>
            <w:tcMar>
              <w:left w:w="72" w:type="dxa"/>
              <w:right w:w="43" w:type="dxa"/>
            </w:tcMar>
            <w:vAlign w:val="bottom"/>
          </w:tcPr>
          <w:p w14:paraId="3043D810"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3260 OR BME 3260 OR ECE 2111 OR ECE 4991</w:t>
            </w:r>
          </w:p>
        </w:tc>
        <w:tc>
          <w:tcPr>
            <w:tcW w:w="6444" w:type="dxa"/>
            <w:gridSpan w:val="2"/>
            <w:tcMar>
              <w:left w:w="72" w:type="dxa"/>
              <w:right w:w="43" w:type="dxa"/>
            </w:tcMar>
            <w:vAlign w:val="bottom"/>
          </w:tcPr>
          <w:p w14:paraId="35C4B58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Materials Science and Engineering (required for CHE's, MEE's, and AEE's) OR Biomaterials (required for BME's) OR Circuit Theory 1 (required for ECE's) OR Electrical and Electronic Circuits (required for all other engineers)</w:t>
            </w:r>
          </w:p>
        </w:tc>
        <w:tc>
          <w:tcPr>
            <w:tcW w:w="722" w:type="dxa"/>
            <w:tcMar>
              <w:left w:w="72" w:type="dxa"/>
              <w:right w:w="43" w:type="dxa"/>
            </w:tcMar>
            <w:vAlign w:val="bottom"/>
          </w:tcPr>
          <w:p w14:paraId="5675D6F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1C4750F"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68CB842F" w14:textId="77777777" w:rsidR="003C533D" w:rsidRPr="00B47AE5" w:rsidRDefault="003C533D" w:rsidP="003C533D">
            <w:pPr>
              <w:rPr>
                <w:rFonts w:ascii="Times New Roman" w:hAnsi="Times New Roman"/>
                <w:sz w:val="24"/>
                <w:szCs w:val="24"/>
              </w:rPr>
            </w:pPr>
          </w:p>
        </w:tc>
      </w:tr>
      <w:tr w:rsidR="003C533D" w:rsidRPr="00B47AE5" w14:paraId="19D2A371" w14:textId="77777777" w:rsidTr="00AA0E02">
        <w:trPr>
          <w:trHeight w:val="359"/>
        </w:trPr>
        <w:tc>
          <w:tcPr>
            <w:tcW w:w="1780" w:type="dxa"/>
            <w:tcMar>
              <w:left w:w="72" w:type="dxa"/>
              <w:right w:w="43" w:type="dxa"/>
            </w:tcMar>
            <w:vAlign w:val="bottom"/>
          </w:tcPr>
          <w:p w14:paraId="6AAB643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4568/5568 OR BME 4568/5568</w:t>
            </w:r>
          </w:p>
        </w:tc>
        <w:tc>
          <w:tcPr>
            <w:tcW w:w="6444" w:type="dxa"/>
            <w:gridSpan w:val="2"/>
            <w:tcMar>
              <w:left w:w="72" w:type="dxa"/>
              <w:right w:w="43" w:type="dxa"/>
            </w:tcMar>
            <w:vAlign w:val="bottom"/>
          </w:tcPr>
          <w:p w14:paraId="4C311B8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The Basics of Making</w:t>
            </w:r>
          </w:p>
        </w:tc>
        <w:tc>
          <w:tcPr>
            <w:tcW w:w="722" w:type="dxa"/>
            <w:tcMar>
              <w:left w:w="72" w:type="dxa"/>
              <w:right w:w="43" w:type="dxa"/>
            </w:tcMar>
            <w:vAlign w:val="bottom"/>
          </w:tcPr>
          <w:p w14:paraId="12F9D9B2"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1621385D"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137C1231" w14:textId="77777777" w:rsidR="003C533D" w:rsidRPr="00B47AE5" w:rsidRDefault="003C533D" w:rsidP="003C533D">
            <w:pPr>
              <w:rPr>
                <w:rFonts w:ascii="Times New Roman" w:hAnsi="Times New Roman"/>
                <w:sz w:val="24"/>
                <w:szCs w:val="24"/>
              </w:rPr>
            </w:pPr>
          </w:p>
        </w:tc>
      </w:tr>
      <w:tr w:rsidR="003C533D" w:rsidRPr="00B47AE5" w14:paraId="4AE2295F" w14:textId="77777777" w:rsidTr="00AA0E02">
        <w:trPr>
          <w:trHeight w:val="359"/>
        </w:trPr>
        <w:tc>
          <w:tcPr>
            <w:tcW w:w="1780" w:type="dxa"/>
            <w:tcBorders>
              <w:bottom w:val="single" w:sz="4" w:space="0" w:color="auto"/>
            </w:tcBorders>
            <w:tcMar>
              <w:left w:w="72" w:type="dxa"/>
              <w:right w:w="43" w:type="dxa"/>
            </w:tcMar>
            <w:vAlign w:val="bottom"/>
          </w:tcPr>
          <w:p w14:paraId="40D4DE0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1101</w:t>
            </w:r>
          </w:p>
        </w:tc>
        <w:tc>
          <w:tcPr>
            <w:tcW w:w="6444" w:type="dxa"/>
            <w:gridSpan w:val="2"/>
            <w:tcBorders>
              <w:bottom w:val="single" w:sz="4" w:space="0" w:color="auto"/>
            </w:tcBorders>
            <w:tcMar>
              <w:left w:w="72" w:type="dxa"/>
              <w:right w:w="43" w:type="dxa"/>
            </w:tcMar>
            <w:vAlign w:val="bottom"/>
          </w:tcPr>
          <w:p w14:paraId="415659F5"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Chemical Engineering 1 (required for ChE's)</w:t>
            </w:r>
          </w:p>
        </w:tc>
        <w:tc>
          <w:tcPr>
            <w:tcW w:w="722" w:type="dxa"/>
            <w:tcBorders>
              <w:bottom w:val="single" w:sz="4" w:space="0" w:color="auto"/>
            </w:tcBorders>
            <w:tcMar>
              <w:left w:w="72" w:type="dxa"/>
              <w:right w:w="43" w:type="dxa"/>
            </w:tcMar>
            <w:vAlign w:val="bottom"/>
          </w:tcPr>
          <w:p w14:paraId="28C5D45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2</w:t>
            </w:r>
          </w:p>
        </w:tc>
        <w:tc>
          <w:tcPr>
            <w:tcW w:w="1065" w:type="dxa"/>
            <w:tcBorders>
              <w:bottom w:val="single" w:sz="4" w:space="0" w:color="auto"/>
            </w:tcBorders>
            <w:tcMar>
              <w:left w:w="72" w:type="dxa"/>
              <w:right w:w="43" w:type="dxa"/>
            </w:tcMar>
            <w:vAlign w:val="bottom"/>
          </w:tcPr>
          <w:p w14:paraId="486EBF67"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BB1B10D" w14:textId="77777777" w:rsidR="003C533D" w:rsidRPr="00B47AE5" w:rsidRDefault="003C533D" w:rsidP="003C533D">
            <w:pPr>
              <w:rPr>
                <w:rFonts w:ascii="Times New Roman" w:hAnsi="Times New Roman"/>
                <w:sz w:val="24"/>
                <w:szCs w:val="24"/>
              </w:rPr>
            </w:pPr>
          </w:p>
        </w:tc>
      </w:tr>
      <w:tr w:rsidR="003C533D" w:rsidRPr="00B47AE5" w14:paraId="2A9CA7A4" w14:textId="77777777" w:rsidTr="00AA0E02">
        <w:trPr>
          <w:trHeight w:val="359"/>
        </w:trPr>
        <w:tc>
          <w:tcPr>
            <w:tcW w:w="1780" w:type="dxa"/>
            <w:tcBorders>
              <w:bottom w:val="single" w:sz="4" w:space="0" w:color="auto"/>
            </w:tcBorders>
            <w:tcMar>
              <w:left w:w="72" w:type="dxa"/>
              <w:right w:w="43" w:type="dxa"/>
            </w:tcMar>
            <w:vAlign w:val="bottom"/>
          </w:tcPr>
          <w:p w14:paraId="6159FFB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CSE 150x</w:t>
            </w:r>
          </w:p>
        </w:tc>
        <w:tc>
          <w:tcPr>
            <w:tcW w:w="6444" w:type="dxa"/>
            <w:gridSpan w:val="2"/>
            <w:tcBorders>
              <w:bottom w:val="single" w:sz="4" w:space="0" w:color="auto"/>
            </w:tcBorders>
            <w:tcMar>
              <w:left w:w="72" w:type="dxa"/>
              <w:right w:w="43" w:type="dxa"/>
            </w:tcMar>
            <w:vAlign w:val="bottom"/>
          </w:tcPr>
          <w:p w14:paraId="54B335D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Computer Science (req'd for MEE's, AEE's, ECE's, &amp; CS; preferably new CSE 1509)</w:t>
            </w:r>
          </w:p>
        </w:tc>
        <w:tc>
          <w:tcPr>
            <w:tcW w:w="722" w:type="dxa"/>
            <w:tcBorders>
              <w:bottom w:val="single" w:sz="4" w:space="0" w:color="auto"/>
            </w:tcBorders>
            <w:tcMar>
              <w:left w:w="72" w:type="dxa"/>
              <w:right w:w="43" w:type="dxa"/>
            </w:tcMar>
            <w:vAlign w:val="bottom"/>
          </w:tcPr>
          <w:p w14:paraId="7A26563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Borders>
              <w:bottom w:val="single" w:sz="4" w:space="0" w:color="auto"/>
            </w:tcBorders>
            <w:tcMar>
              <w:left w:w="72" w:type="dxa"/>
              <w:right w:w="43" w:type="dxa"/>
            </w:tcMar>
            <w:vAlign w:val="bottom"/>
          </w:tcPr>
          <w:p w14:paraId="2BC5A01F"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79C84BA" w14:textId="77777777" w:rsidR="003C533D" w:rsidRPr="00B47AE5" w:rsidRDefault="003C533D" w:rsidP="003C533D">
            <w:pPr>
              <w:rPr>
                <w:rFonts w:ascii="Times New Roman" w:hAnsi="Times New Roman"/>
                <w:sz w:val="24"/>
                <w:szCs w:val="24"/>
              </w:rPr>
            </w:pPr>
          </w:p>
        </w:tc>
      </w:tr>
      <w:tr w:rsidR="003C533D" w:rsidRPr="00B47AE5" w14:paraId="605A3B59" w14:textId="77777777" w:rsidTr="00AA0E02">
        <w:trPr>
          <w:trHeight w:val="359"/>
        </w:trPr>
        <w:tc>
          <w:tcPr>
            <w:tcW w:w="1780" w:type="dxa"/>
            <w:tcBorders>
              <w:right w:val="nil"/>
            </w:tcBorders>
            <w:tcMar>
              <w:left w:w="0" w:type="dxa"/>
              <w:right w:w="0" w:type="dxa"/>
            </w:tcMar>
            <w:vAlign w:val="bottom"/>
          </w:tcPr>
          <w:p w14:paraId="56D810C6" w14:textId="77777777" w:rsidR="003C533D" w:rsidRPr="00B47AE5" w:rsidRDefault="003C533D" w:rsidP="003C533D">
            <w:pPr>
              <w:rPr>
                <w:rFonts w:ascii="Times New Roman" w:hAnsi="Times New Roman"/>
                <w:i/>
                <w:sz w:val="24"/>
                <w:szCs w:val="24"/>
              </w:rPr>
            </w:pPr>
            <w:bookmarkStart w:id="127" w:name="_Hlk9924664"/>
            <w:r w:rsidRPr="00B47AE5">
              <w:rPr>
                <w:rFonts w:ascii="Times New Roman" w:hAnsi="Times New Roman"/>
                <w:i/>
                <w:sz w:val="24"/>
                <w:szCs w:val="24"/>
              </w:rPr>
              <w:t>2+ CREDITS OF</w:t>
            </w:r>
          </w:p>
        </w:tc>
        <w:tc>
          <w:tcPr>
            <w:tcW w:w="6444" w:type="dxa"/>
            <w:gridSpan w:val="2"/>
            <w:tcBorders>
              <w:left w:val="nil"/>
              <w:right w:val="nil"/>
            </w:tcBorders>
            <w:tcMar>
              <w:left w:w="0" w:type="dxa"/>
              <w:right w:w="0" w:type="dxa"/>
            </w:tcMar>
            <w:vAlign w:val="bottom"/>
          </w:tcPr>
          <w:p w14:paraId="3A085FBC" w14:textId="77777777" w:rsidR="003C533D" w:rsidRPr="00B47AE5" w:rsidRDefault="003C533D" w:rsidP="003C533D">
            <w:pPr>
              <w:keepNext/>
              <w:outlineLvl w:val="0"/>
              <w:rPr>
                <w:rFonts w:ascii="Times New Roman" w:hAnsi="Times New Roman"/>
                <w:i/>
                <w:sz w:val="24"/>
                <w:szCs w:val="24"/>
              </w:rPr>
            </w:pPr>
            <w:r w:rsidRPr="00B47AE5">
              <w:rPr>
                <w:rFonts w:ascii="Times New Roman" w:hAnsi="Times New Roman"/>
                <w:i/>
                <w:sz w:val="24"/>
                <w:szCs w:val="24"/>
              </w:rPr>
              <w:t>CAD + Machine Shop Experience from Group B</w:t>
            </w:r>
          </w:p>
        </w:tc>
        <w:tc>
          <w:tcPr>
            <w:tcW w:w="722" w:type="dxa"/>
            <w:tcBorders>
              <w:left w:val="nil"/>
              <w:right w:val="nil"/>
            </w:tcBorders>
            <w:tcMar>
              <w:left w:w="0" w:type="dxa"/>
              <w:right w:w="0" w:type="dxa"/>
            </w:tcMar>
            <w:vAlign w:val="bottom"/>
          </w:tcPr>
          <w:p w14:paraId="6E4D8709" w14:textId="77777777" w:rsidR="003C533D" w:rsidRPr="00B47AE5" w:rsidRDefault="003C533D" w:rsidP="003C533D">
            <w:pPr>
              <w:jc w:val="right"/>
              <w:rPr>
                <w:rFonts w:ascii="Times New Roman" w:hAnsi="Times New Roman"/>
                <w:sz w:val="24"/>
                <w:szCs w:val="24"/>
              </w:rPr>
            </w:pPr>
          </w:p>
        </w:tc>
        <w:tc>
          <w:tcPr>
            <w:tcW w:w="1065" w:type="dxa"/>
            <w:tcBorders>
              <w:left w:val="nil"/>
              <w:right w:val="nil"/>
            </w:tcBorders>
            <w:tcMar>
              <w:left w:w="0" w:type="dxa"/>
              <w:right w:w="0" w:type="dxa"/>
            </w:tcMar>
            <w:vAlign w:val="bottom"/>
          </w:tcPr>
          <w:p w14:paraId="2F425902"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1F5D7B91" w14:textId="77777777" w:rsidR="003C533D" w:rsidRPr="00B47AE5" w:rsidRDefault="003C533D" w:rsidP="003C533D">
            <w:pPr>
              <w:rPr>
                <w:rFonts w:ascii="Times New Roman" w:hAnsi="Times New Roman"/>
                <w:sz w:val="24"/>
                <w:szCs w:val="24"/>
              </w:rPr>
            </w:pPr>
          </w:p>
        </w:tc>
      </w:tr>
      <w:bookmarkEnd w:id="127"/>
      <w:tr w:rsidR="003C533D" w:rsidRPr="00B47AE5" w14:paraId="66758D8D" w14:textId="77777777" w:rsidTr="00AA0E02">
        <w:trPr>
          <w:trHeight w:val="359"/>
        </w:trPr>
        <w:tc>
          <w:tcPr>
            <w:tcW w:w="1780" w:type="dxa"/>
            <w:tcMar>
              <w:left w:w="72" w:type="dxa"/>
              <w:right w:w="43" w:type="dxa"/>
            </w:tcMar>
            <w:vAlign w:val="bottom"/>
          </w:tcPr>
          <w:p w14:paraId="00A39EB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AEE 1202</w:t>
            </w:r>
          </w:p>
        </w:tc>
        <w:tc>
          <w:tcPr>
            <w:tcW w:w="6444" w:type="dxa"/>
            <w:gridSpan w:val="2"/>
            <w:tcMar>
              <w:left w:w="72" w:type="dxa"/>
              <w:right w:w="43" w:type="dxa"/>
            </w:tcMar>
            <w:vAlign w:val="bottom"/>
          </w:tcPr>
          <w:p w14:paraId="200CED6F"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Aerospace Practicum (required for AEE's)</w:t>
            </w:r>
          </w:p>
        </w:tc>
        <w:tc>
          <w:tcPr>
            <w:tcW w:w="722" w:type="dxa"/>
            <w:tcMar>
              <w:left w:w="72" w:type="dxa"/>
              <w:right w:w="43" w:type="dxa"/>
            </w:tcMar>
            <w:vAlign w:val="bottom"/>
          </w:tcPr>
          <w:p w14:paraId="2AFD8714"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2</w:t>
            </w:r>
          </w:p>
        </w:tc>
        <w:tc>
          <w:tcPr>
            <w:tcW w:w="1065" w:type="dxa"/>
            <w:tcMar>
              <w:left w:w="72" w:type="dxa"/>
              <w:right w:w="43" w:type="dxa"/>
            </w:tcMar>
            <w:vAlign w:val="bottom"/>
          </w:tcPr>
          <w:p w14:paraId="5B33E1B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068258D" w14:textId="77777777" w:rsidR="003C533D" w:rsidRPr="00B47AE5" w:rsidRDefault="003C533D" w:rsidP="003C533D">
            <w:pPr>
              <w:rPr>
                <w:rFonts w:ascii="Times New Roman" w:hAnsi="Times New Roman"/>
                <w:sz w:val="24"/>
                <w:szCs w:val="24"/>
              </w:rPr>
            </w:pPr>
          </w:p>
        </w:tc>
      </w:tr>
      <w:tr w:rsidR="003C533D" w:rsidRPr="00B47AE5" w14:paraId="61B6218E" w14:textId="77777777" w:rsidTr="00AA0E02">
        <w:trPr>
          <w:trHeight w:val="359"/>
        </w:trPr>
        <w:tc>
          <w:tcPr>
            <w:tcW w:w="1780" w:type="dxa"/>
            <w:tcMar>
              <w:left w:w="72" w:type="dxa"/>
              <w:right w:w="43" w:type="dxa"/>
            </w:tcMar>
            <w:vAlign w:val="bottom"/>
          </w:tcPr>
          <w:p w14:paraId="46C459D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1024</w:t>
            </w:r>
          </w:p>
        </w:tc>
        <w:tc>
          <w:tcPr>
            <w:tcW w:w="6444" w:type="dxa"/>
            <w:gridSpan w:val="2"/>
            <w:tcMar>
              <w:left w:w="72" w:type="dxa"/>
              <w:right w:w="43" w:type="dxa"/>
            </w:tcMar>
            <w:vAlign w:val="bottom"/>
          </w:tcPr>
          <w:p w14:paraId="75B6DA4D"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Mechanical Engineering (required for MEE's)</w:t>
            </w:r>
          </w:p>
        </w:tc>
        <w:tc>
          <w:tcPr>
            <w:tcW w:w="722" w:type="dxa"/>
            <w:tcMar>
              <w:left w:w="72" w:type="dxa"/>
              <w:right w:w="43" w:type="dxa"/>
            </w:tcMar>
            <w:vAlign w:val="bottom"/>
          </w:tcPr>
          <w:p w14:paraId="02E1B65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281CA62F"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E20219B" w14:textId="77777777" w:rsidR="003C533D" w:rsidRPr="00B47AE5" w:rsidRDefault="003C533D" w:rsidP="003C533D">
            <w:pPr>
              <w:rPr>
                <w:rFonts w:ascii="Times New Roman" w:hAnsi="Times New Roman"/>
                <w:sz w:val="24"/>
                <w:szCs w:val="24"/>
              </w:rPr>
            </w:pPr>
          </w:p>
        </w:tc>
      </w:tr>
      <w:tr w:rsidR="003C533D" w:rsidRPr="00B47AE5" w14:paraId="30D47C99" w14:textId="77777777" w:rsidTr="00AA0E02">
        <w:trPr>
          <w:trHeight w:val="359"/>
        </w:trPr>
        <w:tc>
          <w:tcPr>
            <w:tcW w:w="1780" w:type="dxa"/>
            <w:tcMar>
              <w:left w:w="72" w:type="dxa"/>
              <w:right w:w="43" w:type="dxa"/>
            </w:tcMar>
            <w:vAlign w:val="bottom"/>
          </w:tcPr>
          <w:p w14:paraId="2332344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OCE 2002</w:t>
            </w:r>
          </w:p>
        </w:tc>
        <w:tc>
          <w:tcPr>
            <w:tcW w:w="6444" w:type="dxa"/>
            <w:gridSpan w:val="2"/>
            <w:tcMar>
              <w:left w:w="72" w:type="dxa"/>
              <w:right w:w="43" w:type="dxa"/>
            </w:tcMar>
            <w:vAlign w:val="bottom"/>
          </w:tcPr>
          <w:p w14:paraId="580D6781"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 Applications in Ocean Engineering (required for OCE's)</w:t>
            </w:r>
          </w:p>
        </w:tc>
        <w:tc>
          <w:tcPr>
            <w:tcW w:w="722" w:type="dxa"/>
            <w:tcMar>
              <w:left w:w="72" w:type="dxa"/>
              <w:right w:w="43" w:type="dxa"/>
            </w:tcMar>
            <w:vAlign w:val="bottom"/>
          </w:tcPr>
          <w:p w14:paraId="1548B188"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20CF76F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212A86F" w14:textId="77777777" w:rsidR="003C533D" w:rsidRPr="00B47AE5" w:rsidRDefault="003C533D" w:rsidP="003C533D">
            <w:pPr>
              <w:rPr>
                <w:rFonts w:ascii="Times New Roman" w:hAnsi="Times New Roman"/>
                <w:sz w:val="24"/>
                <w:szCs w:val="24"/>
              </w:rPr>
            </w:pPr>
          </w:p>
        </w:tc>
      </w:tr>
      <w:tr w:rsidR="003C533D" w:rsidRPr="00B47AE5" w14:paraId="1CE18A96" w14:textId="77777777" w:rsidTr="00AA0E02">
        <w:trPr>
          <w:trHeight w:val="359"/>
        </w:trPr>
        <w:tc>
          <w:tcPr>
            <w:tcW w:w="1780" w:type="dxa"/>
            <w:tcMar>
              <w:left w:w="72" w:type="dxa"/>
              <w:right w:w="43" w:type="dxa"/>
            </w:tcMar>
            <w:vAlign w:val="bottom"/>
          </w:tcPr>
          <w:p w14:paraId="62BCBDF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1001</w:t>
            </w:r>
          </w:p>
        </w:tc>
        <w:tc>
          <w:tcPr>
            <w:tcW w:w="6444" w:type="dxa"/>
            <w:gridSpan w:val="2"/>
            <w:tcMar>
              <w:left w:w="72" w:type="dxa"/>
              <w:right w:w="43" w:type="dxa"/>
            </w:tcMar>
            <w:vAlign w:val="bottom"/>
          </w:tcPr>
          <w:p w14:paraId="7DD18CE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 Applications Lab (required for CVE's)</w:t>
            </w:r>
          </w:p>
        </w:tc>
        <w:tc>
          <w:tcPr>
            <w:tcW w:w="722" w:type="dxa"/>
            <w:tcMar>
              <w:left w:w="72" w:type="dxa"/>
              <w:right w:w="43" w:type="dxa"/>
            </w:tcMar>
            <w:vAlign w:val="bottom"/>
          </w:tcPr>
          <w:p w14:paraId="6B16FBF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6BCC22CA"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15FA249" w14:textId="77777777" w:rsidR="003C533D" w:rsidRPr="00B47AE5" w:rsidRDefault="003C533D" w:rsidP="003C533D">
            <w:pPr>
              <w:rPr>
                <w:rFonts w:ascii="Times New Roman" w:hAnsi="Times New Roman"/>
                <w:sz w:val="24"/>
                <w:szCs w:val="24"/>
              </w:rPr>
            </w:pPr>
          </w:p>
        </w:tc>
      </w:tr>
      <w:tr w:rsidR="003C533D" w:rsidRPr="00B47AE5" w14:paraId="2350A040" w14:textId="77777777" w:rsidTr="00AA0E02">
        <w:trPr>
          <w:trHeight w:val="359"/>
        </w:trPr>
        <w:tc>
          <w:tcPr>
            <w:tcW w:w="1780" w:type="dxa"/>
            <w:tcMar>
              <w:left w:w="72" w:type="dxa"/>
              <w:right w:w="43" w:type="dxa"/>
            </w:tcMar>
            <w:vAlign w:val="bottom"/>
          </w:tcPr>
          <w:p w14:paraId="138E5B9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2083</w:t>
            </w:r>
          </w:p>
        </w:tc>
        <w:tc>
          <w:tcPr>
            <w:tcW w:w="6444" w:type="dxa"/>
            <w:gridSpan w:val="2"/>
            <w:tcMar>
              <w:left w:w="72" w:type="dxa"/>
              <w:right w:w="43" w:type="dxa"/>
            </w:tcMar>
            <w:vAlign w:val="bottom"/>
          </w:tcPr>
          <w:p w14:paraId="575C3AB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Construction Measurements Lab (required for CVE's)</w:t>
            </w:r>
          </w:p>
        </w:tc>
        <w:tc>
          <w:tcPr>
            <w:tcW w:w="722" w:type="dxa"/>
            <w:tcMar>
              <w:left w:w="72" w:type="dxa"/>
              <w:right w:w="43" w:type="dxa"/>
            </w:tcMar>
            <w:vAlign w:val="bottom"/>
          </w:tcPr>
          <w:p w14:paraId="08458BA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6F0B1ADF"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812C65D" w14:textId="77777777" w:rsidR="003C533D" w:rsidRPr="00B47AE5" w:rsidRDefault="003C533D" w:rsidP="003C533D">
            <w:pPr>
              <w:rPr>
                <w:rFonts w:ascii="Times New Roman" w:hAnsi="Times New Roman"/>
                <w:sz w:val="24"/>
                <w:szCs w:val="24"/>
              </w:rPr>
            </w:pPr>
          </w:p>
        </w:tc>
      </w:tr>
      <w:tr w:rsidR="003C533D" w:rsidRPr="00B47AE5" w14:paraId="18BCC6AF" w14:textId="77777777" w:rsidTr="00AA0E02">
        <w:trPr>
          <w:trHeight w:val="359"/>
        </w:trPr>
        <w:tc>
          <w:tcPr>
            <w:tcW w:w="1780" w:type="dxa"/>
            <w:tcBorders>
              <w:right w:val="nil"/>
            </w:tcBorders>
            <w:tcMar>
              <w:left w:w="0" w:type="dxa"/>
              <w:right w:w="0" w:type="dxa"/>
            </w:tcMar>
            <w:vAlign w:val="bottom"/>
          </w:tcPr>
          <w:p w14:paraId="67206F25" w14:textId="77777777" w:rsidR="003C533D" w:rsidRPr="00B47AE5" w:rsidRDefault="003C533D" w:rsidP="003C533D">
            <w:pPr>
              <w:rPr>
                <w:rFonts w:ascii="Times New Roman" w:hAnsi="Times New Roman"/>
                <w:i/>
                <w:sz w:val="24"/>
                <w:szCs w:val="24"/>
              </w:rPr>
            </w:pPr>
            <w:bookmarkStart w:id="128" w:name="_Hlk9925281"/>
            <w:r w:rsidRPr="00B47AE5">
              <w:rPr>
                <w:rFonts w:ascii="Times New Roman" w:hAnsi="Times New Roman"/>
                <w:i/>
                <w:sz w:val="24"/>
                <w:szCs w:val="24"/>
              </w:rPr>
              <w:t>+3 CREDITS OF</w:t>
            </w:r>
          </w:p>
        </w:tc>
        <w:tc>
          <w:tcPr>
            <w:tcW w:w="6444" w:type="dxa"/>
            <w:gridSpan w:val="2"/>
            <w:tcBorders>
              <w:left w:val="nil"/>
              <w:right w:val="nil"/>
            </w:tcBorders>
            <w:tcMar>
              <w:left w:w="0" w:type="dxa"/>
              <w:right w:w="0" w:type="dxa"/>
            </w:tcMar>
            <w:vAlign w:val="bottom"/>
          </w:tcPr>
          <w:p w14:paraId="6254CB9C"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Signal Processing from Group C</w:t>
            </w:r>
          </w:p>
        </w:tc>
        <w:tc>
          <w:tcPr>
            <w:tcW w:w="722" w:type="dxa"/>
            <w:tcBorders>
              <w:left w:val="nil"/>
              <w:right w:val="nil"/>
            </w:tcBorders>
            <w:tcMar>
              <w:left w:w="0" w:type="dxa"/>
              <w:right w:w="0" w:type="dxa"/>
            </w:tcMar>
            <w:vAlign w:val="bottom"/>
          </w:tcPr>
          <w:p w14:paraId="6A141276" w14:textId="77777777" w:rsidR="003C533D" w:rsidRPr="00B47AE5" w:rsidRDefault="003C533D" w:rsidP="003C533D">
            <w:pPr>
              <w:rPr>
                <w:rFonts w:ascii="Times New Roman" w:hAnsi="Times New Roman"/>
                <w:sz w:val="24"/>
                <w:szCs w:val="24"/>
              </w:rPr>
            </w:pPr>
          </w:p>
        </w:tc>
        <w:tc>
          <w:tcPr>
            <w:tcW w:w="1065" w:type="dxa"/>
            <w:tcBorders>
              <w:left w:val="nil"/>
              <w:right w:val="nil"/>
            </w:tcBorders>
            <w:tcMar>
              <w:left w:w="0" w:type="dxa"/>
              <w:right w:w="0" w:type="dxa"/>
            </w:tcMar>
            <w:vAlign w:val="bottom"/>
          </w:tcPr>
          <w:p w14:paraId="1F151D33"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080DE953" w14:textId="77777777" w:rsidR="003C533D" w:rsidRPr="00B47AE5" w:rsidRDefault="003C533D" w:rsidP="003C533D">
            <w:pPr>
              <w:rPr>
                <w:rFonts w:ascii="Times New Roman" w:hAnsi="Times New Roman"/>
                <w:sz w:val="24"/>
                <w:szCs w:val="24"/>
              </w:rPr>
            </w:pPr>
          </w:p>
        </w:tc>
      </w:tr>
      <w:bookmarkEnd w:id="128"/>
      <w:tr w:rsidR="003C533D" w:rsidRPr="00B47AE5" w14:paraId="00CEEBF5" w14:textId="77777777" w:rsidTr="00AA0E02">
        <w:trPr>
          <w:trHeight w:val="359"/>
        </w:trPr>
        <w:tc>
          <w:tcPr>
            <w:tcW w:w="1780" w:type="dxa"/>
            <w:tcMar>
              <w:left w:w="72" w:type="dxa"/>
              <w:right w:w="43" w:type="dxa"/>
            </w:tcMar>
            <w:vAlign w:val="bottom"/>
          </w:tcPr>
          <w:p w14:paraId="1D1EDD8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3222</w:t>
            </w:r>
          </w:p>
        </w:tc>
        <w:tc>
          <w:tcPr>
            <w:tcW w:w="6444" w:type="dxa"/>
            <w:gridSpan w:val="2"/>
            <w:tcMar>
              <w:left w:w="72" w:type="dxa"/>
              <w:right w:w="43" w:type="dxa"/>
            </w:tcMar>
            <w:vAlign w:val="bottom"/>
          </w:tcPr>
          <w:p w14:paraId="44252F2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Biosignals and Applications (required for BME's)</w:t>
            </w:r>
          </w:p>
        </w:tc>
        <w:tc>
          <w:tcPr>
            <w:tcW w:w="722" w:type="dxa"/>
            <w:tcMar>
              <w:left w:w="72" w:type="dxa"/>
              <w:right w:w="43" w:type="dxa"/>
            </w:tcMar>
            <w:vAlign w:val="bottom"/>
          </w:tcPr>
          <w:p w14:paraId="618DC97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1777018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B83227D" w14:textId="77777777" w:rsidR="003C533D" w:rsidRPr="00B47AE5" w:rsidRDefault="003C533D" w:rsidP="003C533D">
            <w:pPr>
              <w:rPr>
                <w:rFonts w:ascii="Times New Roman" w:hAnsi="Times New Roman"/>
                <w:sz w:val="24"/>
                <w:szCs w:val="24"/>
              </w:rPr>
            </w:pPr>
          </w:p>
        </w:tc>
      </w:tr>
      <w:tr w:rsidR="003C533D" w:rsidRPr="00B47AE5" w14:paraId="415D75DD" w14:textId="77777777" w:rsidTr="00AA0E02">
        <w:trPr>
          <w:trHeight w:val="359"/>
        </w:trPr>
        <w:tc>
          <w:tcPr>
            <w:tcW w:w="1780" w:type="dxa"/>
            <w:tcMar>
              <w:left w:w="72" w:type="dxa"/>
              <w:right w:w="43" w:type="dxa"/>
            </w:tcMar>
            <w:vAlign w:val="bottom"/>
          </w:tcPr>
          <w:p w14:paraId="1D3EC19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3222</w:t>
            </w:r>
          </w:p>
        </w:tc>
        <w:tc>
          <w:tcPr>
            <w:tcW w:w="6444" w:type="dxa"/>
            <w:gridSpan w:val="2"/>
            <w:tcMar>
              <w:left w:w="72" w:type="dxa"/>
              <w:right w:w="43" w:type="dxa"/>
            </w:tcMar>
            <w:vAlign w:val="bottom"/>
          </w:tcPr>
          <w:p w14:paraId="0B9672F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Signals and Systems (required for ECE's)</w:t>
            </w:r>
          </w:p>
        </w:tc>
        <w:tc>
          <w:tcPr>
            <w:tcW w:w="722" w:type="dxa"/>
            <w:tcMar>
              <w:left w:w="72" w:type="dxa"/>
              <w:right w:w="43" w:type="dxa"/>
            </w:tcMar>
            <w:vAlign w:val="bottom"/>
          </w:tcPr>
          <w:p w14:paraId="25C42A6F"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19C99D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FC77197" w14:textId="77777777" w:rsidR="003C533D" w:rsidRPr="00B47AE5" w:rsidRDefault="003C533D" w:rsidP="003C533D">
            <w:pPr>
              <w:rPr>
                <w:rFonts w:ascii="Times New Roman" w:hAnsi="Times New Roman"/>
                <w:sz w:val="24"/>
                <w:szCs w:val="24"/>
              </w:rPr>
            </w:pPr>
          </w:p>
        </w:tc>
      </w:tr>
      <w:tr w:rsidR="003C533D" w:rsidRPr="00B47AE5" w14:paraId="766543DD" w14:textId="77777777" w:rsidTr="00AA0E02">
        <w:trPr>
          <w:trHeight w:val="359"/>
        </w:trPr>
        <w:tc>
          <w:tcPr>
            <w:tcW w:w="1780" w:type="dxa"/>
            <w:tcMar>
              <w:left w:w="72" w:type="dxa"/>
              <w:right w:w="43" w:type="dxa"/>
            </w:tcMar>
            <w:vAlign w:val="bottom"/>
          </w:tcPr>
          <w:p w14:paraId="397F681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5316</w:t>
            </w:r>
          </w:p>
        </w:tc>
        <w:tc>
          <w:tcPr>
            <w:tcW w:w="6444" w:type="dxa"/>
            <w:gridSpan w:val="2"/>
            <w:tcMar>
              <w:left w:w="72" w:type="dxa"/>
              <w:right w:w="43" w:type="dxa"/>
            </w:tcMar>
            <w:vAlign w:val="bottom"/>
          </w:tcPr>
          <w:p w14:paraId="67CA0FA7"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Mechatronics</w:t>
            </w:r>
          </w:p>
        </w:tc>
        <w:tc>
          <w:tcPr>
            <w:tcW w:w="722" w:type="dxa"/>
            <w:tcMar>
              <w:left w:w="72" w:type="dxa"/>
              <w:right w:w="43" w:type="dxa"/>
            </w:tcMar>
            <w:vAlign w:val="bottom"/>
          </w:tcPr>
          <w:p w14:paraId="4DC761D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5007B32"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2E831910" w14:textId="77777777" w:rsidR="003C533D" w:rsidRPr="00B47AE5" w:rsidRDefault="003C533D" w:rsidP="003C533D">
            <w:pPr>
              <w:rPr>
                <w:rFonts w:ascii="Times New Roman" w:hAnsi="Times New Roman"/>
                <w:sz w:val="24"/>
                <w:szCs w:val="24"/>
              </w:rPr>
            </w:pPr>
          </w:p>
        </w:tc>
      </w:tr>
      <w:tr w:rsidR="003C533D" w:rsidRPr="00B47AE5" w14:paraId="7A5C88B1" w14:textId="77777777" w:rsidTr="00AA0E02">
        <w:trPr>
          <w:trHeight w:val="359"/>
        </w:trPr>
        <w:tc>
          <w:tcPr>
            <w:tcW w:w="1780" w:type="dxa"/>
            <w:tcBorders>
              <w:right w:val="nil"/>
            </w:tcBorders>
            <w:tcMar>
              <w:left w:w="0" w:type="dxa"/>
              <w:right w:w="0" w:type="dxa"/>
            </w:tcMar>
            <w:vAlign w:val="bottom"/>
          </w:tcPr>
          <w:p w14:paraId="25E97950"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+3 CREDITS OF</w:t>
            </w:r>
          </w:p>
        </w:tc>
        <w:tc>
          <w:tcPr>
            <w:tcW w:w="6444" w:type="dxa"/>
            <w:gridSpan w:val="2"/>
            <w:tcBorders>
              <w:left w:val="nil"/>
              <w:right w:val="nil"/>
            </w:tcBorders>
            <w:tcMar>
              <w:left w:w="0" w:type="dxa"/>
              <w:right w:w="0" w:type="dxa"/>
            </w:tcMar>
            <w:vAlign w:val="bottom"/>
          </w:tcPr>
          <w:p w14:paraId="08DFA7A4"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Visualization Requirement from Group D</w:t>
            </w:r>
          </w:p>
        </w:tc>
        <w:tc>
          <w:tcPr>
            <w:tcW w:w="722" w:type="dxa"/>
            <w:tcBorders>
              <w:left w:val="nil"/>
              <w:right w:val="nil"/>
            </w:tcBorders>
            <w:tcMar>
              <w:left w:w="0" w:type="dxa"/>
              <w:right w:w="0" w:type="dxa"/>
            </w:tcMar>
            <w:vAlign w:val="bottom"/>
          </w:tcPr>
          <w:p w14:paraId="072EED30" w14:textId="77777777" w:rsidR="003C533D" w:rsidRPr="00B47AE5" w:rsidRDefault="003C533D" w:rsidP="003C533D">
            <w:pPr>
              <w:rPr>
                <w:rFonts w:ascii="Times New Roman" w:hAnsi="Times New Roman"/>
                <w:sz w:val="24"/>
                <w:szCs w:val="24"/>
              </w:rPr>
            </w:pPr>
          </w:p>
        </w:tc>
        <w:tc>
          <w:tcPr>
            <w:tcW w:w="1065" w:type="dxa"/>
            <w:tcBorders>
              <w:left w:val="nil"/>
              <w:right w:val="nil"/>
            </w:tcBorders>
            <w:tcMar>
              <w:left w:w="0" w:type="dxa"/>
              <w:right w:w="0" w:type="dxa"/>
            </w:tcMar>
            <w:vAlign w:val="bottom"/>
          </w:tcPr>
          <w:p w14:paraId="2E4DFD2A"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00F60CFA" w14:textId="77777777" w:rsidR="003C533D" w:rsidRPr="00B47AE5" w:rsidRDefault="003C533D" w:rsidP="003C533D">
            <w:pPr>
              <w:rPr>
                <w:rFonts w:ascii="Times New Roman" w:hAnsi="Times New Roman"/>
                <w:sz w:val="24"/>
                <w:szCs w:val="24"/>
              </w:rPr>
            </w:pPr>
          </w:p>
        </w:tc>
      </w:tr>
      <w:tr w:rsidR="003C533D" w:rsidRPr="00B47AE5" w14:paraId="00CF7971" w14:textId="77777777" w:rsidTr="00AA0E02">
        <w:trPr>
          <w:trHeight w:val="359"/>
        </w:trPr>
        <w:tc>
          <w:tcPr>
            <w:tcW w:w="1780" w:type="dxa"/>
            <w:tcMar>
              <w:left w:w="72" w:type="dxa"/>
              <w:right w:w="43" w:type="dxa"/>
            </w:tcMar>
            <w:vAlign w:val="bottom"/>
          </w:tcPr>
          <w:p w14:paraId="4AF4DF2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4410/5259 OR ECE 5259</w:t>
            </w:r>
          </w:p>
        </w:tc>
        <w:tc>
          <w:tcPr>
            <w:tcW w:w="6444" w:type="dxa"/>
            <w:gridSpan w:val="2"/>
            <w:tcMar>
              <w:left w:w="72" w:type="dxa"/>
              <w:right w:w="43" w:type="dxa"/>
            </w:tcMar>
            <w:vAlign w:val="bottom"/>
          </w:tcPr>
          <w:p w14:paraId="2F21629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Biomedical Imaging OR Medical Imaging</w:t>
            </w:r>
          </w:p>
        </w:tc>
        <w:tc>
          <w:tcPr>
            <w:tcW w:w="722" w:type="dxa"/>
            <w:tcMar>
              <w:left w:w="72" w:type="dxa"/>
              <w:right w:w="43" w:type="dxa"/>
            </w:tcMar>
            <w:vAlign w:val="bottom"/>
          </w:tcPr>
          <w:p w14:paraId="2ECFEDA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9DD25B6"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3FCB599" w14:textId="77777777" w:rsidR="003C533D" w:rsidRPr="00B47AE5" w:rsidRDefault="003C533D" w:rsidP="003C533D">
            <w:pPr>
              <w:rPr>
                <w:rFonts w:ascii="Times New Roman" w:hAnsi="Times New Roman"/>
                <w:sz w:val="24"/>
                <w:szCs w:val="24"/>
              </w:rPr>
            </w:pPr>
          </w:p>
        </w:tc>
      </w:tr>
      <w:tr w:rsidR="003C533D" w:rsidRPr="00B47AE5" w14:paraId="183A47FA" w14:textId="77777777" w:rsidTr="00AA0E02">
        <w:trPr>
          <w:trHeight w:val="359"/>
        </w:trPr>
        <w:tc>
          <w:tcPr>
            <w:tcW w:w="1780" w:type="dxa"/>
            <w:tcMar>
              <w:left w:w="72" w:type="dxa"/>
              <w:right w:w="43" w:type="dxa"/>
            </w:tcMar>
            <w:vAlign w:val="bottom"/>
          </w:tcPr>
          <w:p w14:paraId="327282C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5553</w:t>
            </w:r>
          </w:p>
        </w:tc>
        <w:tc>
          <w:tcPr>
            <w:tcW w:w="6444" w:type="dxa"/>
            <w:gridSpan w:val="2"/>
            <w:tcMar>
              <w:left w:w="72" w:type="dxa"/>
              <w:right w:w="43" w:type="dxa"/>
            </w:tcMar>
            <w:vAlign w:val="bottom"/>
          </w:tcPr>
          <w:p w14:paraId="6E0FAB89"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Advanced CAD and Design Automation</w:t>
            </w:r>
          </w:p>
        </w:tc>
        <w:tc>
          <w:tcPr>
            <w:tcW w:w="722" w:type="dxa"/>
            <w:tcMar>
              <w:left w:w="72" w:type="dxa"/>
              <w:right w:w="43" w:type="dxa"/>
            </w:tcMar>
            <w:vAlign w:val="bottom"/>
          </w:tcPr>
          <w:p w14:paraId="6A34A8A8"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1371D43"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A6A39DB" w14:textId="77777777" w:rsidR="003C533D" w:rsidRPr="00B47AE5" w:rsidRDefault="003C533D" w:rsidP="003C533D">
            <w:pPr>
              <w:rPr>
                <w:rFonts w:ascii="Times New Roman" w:hAnsi="Times New Roman"/>
                <w:sz w:val="24"/>
                <w:szCs w:val="24"/>
              </w:rPr>
            </w:pPr>
          </w:p>
        </w:tc>
      </w:tr>
      <w:tr w:rsidR="003C533D" w:rsidRPr="00B47AE5" w14:paraId="4BCF066E" w14:textId="77777777" w:rsidTr="00AA0E02">
        <w:trPr>
          <w:trHeight w:val="359"/>
        </w:trPr>
        <w:tc>
          <w:tcPr>
            <w:tcW w:w="1780" w:type="dxa"/>
            <w:tcMar>
              <w:left w:w="72" w:type="dxa"/>
              <w:right w:w="43" w:type="dxa"/>
            </w:tcMar>
            <w:vAlign w:val="bottom"/>
          </w:tcPr>
          <w:p w14:paraId="0EE7F05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3024</w:t>
            </w:r>
          </w:p>
        </w:tc>
        <w:tc>
          <w:tcPr>
            <w:tcW w:w="6444" w:type="dxa"/>
            <w:gridSpan w:val="2"/>
            <w:tcMar>
              <w:left w:w="72" w:type="dxa"/>
              <w:right w:w="43" w:type="dxa"/>
            </w:tcMar>
            <w:vAlign w:val="bottom"/>
          </w:tcPr>
          <w:p w14:paraId="72FC7ED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Computer-Aided Engineering (CAE; required for MEE's)</w:t>
            </w:r>
          </w:p>
        </w:tc>
        <w:tc>
          <w:tcPr>
            <w:tcW w:w="722" w:type="dxa"/>
            <w:tcMar>
              <w:left w:w="72" w:type="dxa"/>
              <w:right w:w="43" w:type="dxa"/>
            </w:tcMar>
            <w:vAlign w:val="bottom"/>
          </w:tcPr>
          <w:p w14:paraId="5B99F4C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3C4FB8C7"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9707F43" w14:textId="77777777" w:rsidR="003C533D" w:rsidRPr="00B47AE5" w:rsidRDefault="003C533D" w:rsidP="003C533D">
            <w:pPr>
              <w:rPr>
                <w:rFonts w:ascii="Times New Roman" w:hAnsi="Times New Roman"/>
                <w:sz w:val="24"/>
                <w:szCs w:val="24"/>
              </w:rPr>
            </w:pPr>
          </w:p>
        </w:tc>
      </w:tr>
      <w:tr w:rsidR="003C533D" w:rsidRPr="00B47AE5" w14:paraId="5CF6A5A8" w14:textId="77777777" w:rsidTr="00AA0E02">
        <w:trPr>
          <w:trHeight w:val="359"/>
        </w:trPr>
        <w:tc>
          <w:tcPr>
            <w:tcW w:w="1780" w:type="dxa"/>
            <w:tcMar>
              <w:left w:w="72" w:type="dxa"/>
              <w:right w:w="43" w:type="dxa"/>
            </w:tcMar>
            <w:vAlign w:val="bottom"/>
          </w:tcPr>
          <w:p w14:paraId="603682A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2024</w:t>
            </w:r>
          </w:p>
        </w:tc>
        <w:tc>
          <w:tcPr>
            <w:tcW w:w="6444" w:type="dxa"/>
            <w:gridSpan w:val="2"/>
            <w:tcMar>
              <w:left w:w="72" w:type="dxa"/>
              <w:right w:w="43" w:type="dxa"/>
            </w:tcMar>
            <w:vAlign w:val="bottom"/>
          </w:tcPr>
          <w:p w14:paraId="2640031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Solids Modeling &amp; 3D Mechanical Design Principles (required for MEE's)</w:t>
            </w:r>
          </w:p>
        </w:tc>
        <w:tc>
          <w:tcPr>
            <w:tcW w:w="722" w:type="dxa"/>
            <w:tcMar>
              <w:left w:w="72" w:type="dxa"/>
              <w:right w:w="43" w:type="dxa"/>
            </w:tcMar>
            <w:vAlign w:val="bottom"/>
          </w:tcPr>
          <w:p w14:paraId="00C32D7A"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5AB4439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090C587" w14:textId="77777777" w:rsidR="003C533D" w:rsidRPr="00B47AE5" w:rsidRDefault="003C533D" w:rsidP="003C533D">
            <w:pPr>
              <w:rPr>
                <w:rFonts w:ascii="Times New Roman" w:hAnsi="Times New Roman"/>
                <w:sz w:val="24"/>
                <w:szCs w:val="24"/>
              </w:rPr>
            </w:pPr>
          </w:p>
        </w:tc>
      </w:tr>
      <w:tr w:rsidR="003C533D" w:rsidRPr="00B47AE5" w14:paraId="02753B43" w14:textId="77777777" w:rsidTr="00AA0E02">
        <w:trPr>
          <w:trHeight w:val="359"/>
        </w:trPr>
        <w:tc>
          <w:tcPr>
            <w:tcW w:w="1780" w:type="dxa"/>
            <w:tcMar>
              <w:left w:w="72" w:type="dxa"/>
              <w:right w:w="43" w:type="dxa"/>
            </w:tcMar>
            <w:vAlign w:val="bottom"/>
          </w:tcPr>
          <w:p w14:paraId="7D3E012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BIO 5515</w:t>
            </w:r>
          </w:p>
        </w:tc>
        <w:tc>
          <w:tcPr>
            <w:tcW w:w="6444" w:type="dxa"/>
            <w:gridSpan w:val="2"/>
            <w:tcMar>
              <w:left w:w="72" w:type="dxa"/>
              <w:right w:w="43" w:type="dxa"/>
            </w:tcMar>
            <w:vAlign w:val="bottom"/>
          </w:tcPr>
          <w:p w14:paraId="4EBF67A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Pharmacology and Drug Design</w:t>
            </w:r>
          </w:p>
        </w:tc>
        <w:tc>
          <w:tcPr>
            <w:tcW w:w="722" w:type="dxa"/>
            <w:tcMar>
              <w:left w:w="72" w:type="dxa"/>
              <w:right w:w="43" w:type="dxa"/>
            </w:tcMar>
            <w:vAlign w:val="bottom"/>
          </w:tcPr>
          <w:p w14:paraId="1FF8188F"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BD2E3D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47B8A4B" w14:textId="77777777" w:rsidR="003C533D" w:rsidRPr="00B47AE5" w:rsidRDefault="003C533D" w:rsidP="003C533D">
            <w:pPr>
              <w:rPr>
                <w:rFonts w:ascii="Times New Roman" w:hAnsi="Times New Roman"/>
                <w:sz w:val="24"/>
                <w:szCs w:val="24"/>
              </w:rPr>
            </w:pPr>
          </w:p>
        </w:tc>
      </w:tr>
      <w:tr w:rsidR="003C533D" w:rsidRPr="00B47AE5" w14:paraId="3DF64DFE" w14:textId="77777777" w:rsidTr="00AA0E02">
        <w:trPr>
          <w:trHeight w:val="359"/>
        </w:trPr>
        <w:tc>
          <w:tcPr>
            <w:tcW w:w="1780" w:type="dxa"/>
            <w:tcMar>
              <w:left w:w="72" w:type="dxa"/>
              <w:right w:w="43" w:type="dxa"/>
            </w:tcMar>
            <w:vAlign w:val="bottom"/>
          </w:tcPr>
          <w:p w14:paraId="666F2EE9"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BIO 5522</w:t>
            </w:r>
          </w:p>
        </w:tc>
        <w:tc>
          <w:tcPr>
            <w:tcW w:w="6444" w:type="dxa"/>
            <w:gridSpan w:val="2"/>
            <w:tcMar>
              <w:left w:w="72" w:type="dxa"/>
              <w:right w:w="43" w:type="dxa"/>
            </w:tcMar>
            <w:vAlign w:val="bottom"/>
          </w:tcPr>
          <w:p w14:paraId="52679BFA"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Bioinformatics, Genomics and Proteomics</w:t>
            </w:r>
          </w:p>
        </w:tc>
        <w:tc>
          <w:tcPr>
            <w:tcW w:w="722" w:type="dxa"/>
            <w:tcMar>
              <w:left w:w="72" w:type="dxa"/>
              <w:right w:w="43" w:type="dxa"/>
            </w:tcMar>
            <w:vAlign w:val="bottom"/>
          </w:tcPr>
          <w:p w14:paraId="6BD7B5E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D6AA1A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EC8872C" w14:textId="77777777" w:rsidR="003C533D" w:rsidRPr="00B47AE5" w:rsidRDefault="003C533D" w:rsidP="003C533D">
            <w:pPr>
              <w:rPr>
                <w:rFonts w:ascii="Times New Roman" w:hAnsi="Times New Roman"/>
                <w:sz w:val="24"/>
                <w:szCs w:val="24"/>
              </w:rPr>
            </w:pPr>
          </w:p>
        </w:tc>
      </w:tr>
      <w:tr w:rsidR="003C533D" w:rsidRPr="00B47AE5" w14:paraId="6C8CF25A" w14:textId="77777777" w:rsidTr="00AA0E02">
        <w:trPr>
          <w:trHeight w:val="359"/>
        </w:trPr>
        <w:tc>
          <w:tcPr>
            <w:tcW w:w="1780" w:type="dxa"/>
            <w:tcMar>
              <w:left w:w="72" w:type="dxa"/>
              <w:right w:w="43" w:type="dxa"/>
            </w:tcMar>
            <w:vAlign w:val="bottom"/>
          </w:tcPr>
          <w:p w14:paraId="2D1AED2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lastRenderedPageBreak/>
              <w:t>CHM 5111</w:t>
            </w:r>
          </w:p>
        </w:tc>
        <w:tc>
          <w:tcPr>
            <w:tcW w:w="6444" w:type="dxa"/>
            <w:gridSpan w:val="2"/>
            <w:tcMar>
              <w:left w:w="72" w:type="dxa"/>
              <w:right w:w="43" w:type="dxa"/>
            </w:tcMar>
            <w:vAlign w:val="bottom"/>
          </w:tcPr>
          <w:p w14:paraId="7D08CFE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Advanced Topics in Physical Chemistry</w:t>
            </w:r>
          </w:p>
        </w:tc>
        <w:tc>
          <w:tcPr>
            <w:tcW w:w="722" w:type="dxa"/>
            <w:tcMar>
              <w:left w:w="72" w:type="dxa"/>
              <w:right w:w="43" w:type="dxa"/>
            </w:tcMar>
            <w:vAlign w:val="bottom"/>
          </w:tcPr>
          <w:p w14:paraId="561BB4FE"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FFB4E6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6FBFFB0" w14:textId="77777777" w:rsidR="003C533D" w:rsidRPr="00B47AE5" w:rsidRDefault="003C533D" w:rsidP="003C533D">
            <w:pPr>
              <w:rPr>
                <w:rFonts w:ascii="Times New Roman" w:hAnsi="Times New Roman"/>
                <w:sz w:val="24"/>
                <w:szCs w:val="24"/>
              </w:rPr>
            </w:pPr>
          </w:p>
        </w:tc>
      </w:tr>
      <w:tr w:rsidR="003C533D" w:rsidRPr="00B47AE5" w14:paraId="08A21211" w14:textId="77777777" w:rsidTr="00AA0E02">
        <w:trPr>
          <w:trHeight w:val="359"/>
        </w:trPr>
        <w:tc>
          <w:tcPr>
            <w:tcW w:w="1780" w:type="dxa"/>
            <w:tcMar>
              <w:left w:w="72" w:type="dxa"/>
              <w:right w:w="43" w:type="dxa"/>
            </w:tcMar>
            <w:vAlign w:val="bottom"/>
          </w:tcPr>
          <w:p w14:paraId="763A6AB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3042 OR CVE 3052</w:t>
            </w:r>
          </w:p>
        </w:tc>
        <w:tc>
          <w:tcPr>
            <w:tcW w:w="6444" w:type="dxa"/>
            <w:gridSpan w:val="2"/>
            <w:tcMar>
              <w:left w:w="72" w:type="dxa"/>
              <w:right w:w="43" w:type="dxa"/>
            </w:tcMar>
            <w:vAlign w:val="bottom"/>
          </w:tcPr>
          <w:p w14:paraId="3A1CF0C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 xml:space="preserve">Water and Wastewater Systems for Land Development OR </w:t>
            </w:r>
          </w:p>
          <w:p w14:paraId="034DFDB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Municipal Water and Wastewater Systems (One or other req'd for CVE's)</w:t>
            </w:r>
          </w:p>
        </w:tc>
        <w:tc>
          <w:tcPr>
            <w:tcW w:w="722" w:type="dxa"/>
            <w:tcMar>
              <w:left w:w="72" w:type="dxa"/>
              <w:right w:w="43" w:type="dxa"/>
            </w:tcMar>
            <w:vAlign w:val="bottom"/>
          </w:tcPr>
          <w:p w14:paraId="620A9C1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C12CC97"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83F8A1C" w14:textId="77777777" w:rsidR="003C533D" w:rsidRPr="00B47AE5" w:rsidRDefault="003C533D" w:rsidP="003C533D">
            <w:pPr>
              <w:rPr>
                <w:rFonts w:ascii="Times New Roman" w:hAnsi="Times New Roman"/>
                <w:sz w:val="24"/>
                <w:szCs w:val="24"/>
              </w:rPr>
            </w:pPr>
          </w:p>
        </w:tc>
      </w:tr>
      <w:tr w:rsidR="003C533D" w:rsidRPr="00B47AE5" w14:paraId="3F64BCAB" w14:textId="77777777" w:rsidTr="00AA0E02">
        <w:trPr>
          <w:trHeight w:val="359"/>
        </w:trPr>
        <w:tc>
          <w:tcPr>
            <w:tcW w:w="1780" w:type="dxa"/>
            <w:tcMar>
              <w:left w:w="72" w:type="dxa"/>
              <w:right w:w="43" w:type="dxa"/>
            </w:tcMar>
            <w:vAlign w:val="bottom"/>
          </w:tcPr>
          <w:p w14:paraId="4C9BCB00"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CSE 4285</w:t>
            </w:r>
          </w:p>
        </w:tc>
        <w:tc>
          <w:tcPr>
            <w:tcW w:w="6444" w:type="dxa"/>
            <w:gridSpan w:val="2"/>
            <w:tcMar>
              <w:left w:w="72" w:type="dxa"/>
              <w:right w:w="43" w:type="dxa"/>
            </w:tcMar>
            <w:vAlign w:val="bottom"/>
          </w:tcPr>
          <w:p w14:paraId="0FC79B0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Game Design</w:t>
            </w:r>
          </w:p>
        </w:tc>
        <w:tc>
          <w:tcPr>
            <w:tcW w:w="722" w:type="dxa"/>
            <w:tcMar>
              <w:left w:w="72" w:type="dxa"/>
              <w:right w:w="43" w:type="dxa"/>
            </w:tcMar>
            <w:vAlign w:val="bottom"/>
          </w:tcPr>
          <w:p w14:paraId="77929E0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EC54783"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15545D5" w14:textId="77777777" w:rsidR="003C533D" w:rsidRPr="00B47AE5" w:rsidRDefault="003C533D" w:rsidP="003C533D">
            <w:pPr>
              <w:rPr>
                <w:rFonts w:ascii="Times New Roman" w:hAnsi="Times New Roman"/>
                <w:sz w:val="24"/>
                <w:szCs w:val="24"/>
              </w:rPr>
            </w:pPr>
          </w:p>
        </w:tc>
      </w:tr>
    </w:tbl>
    <w:p w14:paraId="16A6C01F"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br w:type="page"/>
      </w:r>
    </w:p>
    <w:tbl>
      <w:tblPr>
        <w:tblpPr w:leftFromText="180" w:rightFromText="180" w:vertAnchor="page" w:horzAnchor="margin" w:tblpXSpec="center" w:tblpY="58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2702"/>
        <w:gridCol w:w="949"/>
        <w:gridCol w:w="2793"/>
        <w:gridCol w:w="722"/>
        <w:gridCol w:w="990"/>
        <w:gridCol w:w="75"/>
        <w:gridCol w:w="969"/>
      </w:tblGrid>
      <w:tr w:rsidR="003C533D" w:rsidRPr="00B47AE5" w14:paraId="088DADFC" w14:textId="77777777" w:rsidTr="00AA0E02">
        <w:trPr>
          <w:trHeight w:val="359"/>
        </w:trPr>
        <w:tc>
          <w:tcPr>
            <w:tcW w:w="1780" w:type="dxa"/>
            <w:tcBorders>
              <w:right w:val="nil"/>
            </w:tcBorders>
            <w:tcMar>
              <w:left w:w="0" w:type="dxa"/>
              <w:right w:w="0" w:type="dxa"/>
            </w:tcMar>
            <w:vAlign w:val="bottom"/>
          </w:tcPr>
          <w:p w14:paraId="16251598"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lastRenderedPageBreak/>
              <w:t>+3 CREDITS OF</w:t>
            </w:r>
          </w:p>
        </w:tc>
        <w:tc>
          <w:tcPr>
            <w:tcW w:w="6444" w:type="dxa"/>
            <w:gridSpan w:val="3"/>
            <w:tcBorders>
              <w:left w:val="nil"/>
              <w:right w:val="nil"/>
            </w:tcBorders>
            <w:tcMar>
              <w:left w:w="0" w:type="dxa"/>
              <w:right w:w="0" w:type="dxa"/>
            </w:tcMar>
            <w:vAlign w:val="bottom"/>
          </w:tcPr>
          <w:p w14:paraId="27BA21C4"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Group E Electives</w:t>
            </w:r>
          </w:p>
        </w:tc>
        <w:tc>
          <w:tcPr>
            <w:tcW w:w="722" w:type="dxa"/>
            <w:tcBorders>
              <w:left w:val="nil"/>
              <w:right w:val="nil"/>
            </w:tcBorders>
            <w:tcMar>
              <w:left w:w="0" w:type="dxa"/>
              <w:right w:w="0" w:type="dxa"/>
            </w:tcMar>
            <w:vAlign w:val="bottom"/>
          </w:tcPr>
          <w:p w14:paraId="2AAE22DD" w14:textId="77777777" w:rsidR="003C533D" w:rsidRPr="00B47AE5" w:rsidRDefault="003C533D" w:rsidP="003C533D">
            <w:pPr>
              <w:rPr>
                <w:rFonts w:ascii="Times New Roman" w:hAnsi="Times New Roman"/>
                <w:sz w:val="24"/>
                <w:szCs w:val="24"/>
              </w:rPr>
            </w:pPr>
          </w:p>
        </w:tc>
        <w:tc>
          <w:tcPr>
            <w:tcW w:w="1065" w:type="dxa"/>
            <w:gridSpan w:val="2"/>
            <w:tcBorders>
              <w:left w:val="nil"/>
              <w:right w:val="nil"/>
            </w:tcBorders>
            <w:tcMar>
              <w:left w:w="0" w:type="dxa"/>
              <w:right w:w="0" w:type="dxa"/>
            </w:tcMar>
            <w:vAlign w:val="bottom"/>
          </w:tcPr>
          <w:p w14:paraId="757C36C6"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394E3680" w14:textId="77777777" w:rsidR="003C533D" w:rsidRPr="00B47AE5" w:rsidRDefault="003C533D" w:rsidP="003C533D">
            <w:pPr>
              <w:rPr>
                <w:rFonts w:ascii="Times New Roman" w:hAnsi="Times New Roman"/>
                <w:sz w:val="24"/>
                <w:szCs w:val="24"/>
              </w:rPr>
            </w:pPr>
          </w:p>
        </w:tc>
      </w:tr>
      <w:tr w:rsidR="003C533D" w:rsidRPr="00B47AE5" w14:paraId="6246867F" w14:textId="77777777" w:rsidTr="00AA0E02">
        <w:trPr>
          <w:trHeight w:val="359"/>
        </w:trPr>
        <w:tc>
          <w:tcPr>
            <w:tcW w:w="1780" w:type="dxa"/>
            <w:tcMar>
              <w:left w:w="72" w:type="dxa"/>
              <w:right w:w="43" w:type="dxa"/>
            </w:tcMar>
            <w:vAlign w:val="bottom"/>
          </w:tcPr>
          <w:p w14:paraId="3E585C1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4991</w:t>
            </w:r>
          </w:p>
        </w:tc>
        <w:tc>
          <w:tcPr>
            <w:tcW w:w="6444" w:type="dxa"/>
            <w:gridSpan w:val="3"/>
            <w:tcMar>
              <w:left w:w="72" w:type="dxa"/>
              <w:right w:w="43" w:type="dxa"/>
            </w:tcMar>
            <w:vAlign w:val="bottom"/>
          </w:tcPr>
          <w:p w14:paraId="5ED19307"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Electrical and Electronic Circuits (for ChE's only; other majors require it)</w:t>
            </w:r>
          </w:p>
        </w:tc>
        <w:tc>
          <w:tcPr>
            <w:tcW w:w="722" w:type="dxa"/>
            <w:tcMar>
              <w:left w:w="72" w:type="dxa"/>
              <w:right w:w="43" w:type="dxa"/>
            </w:tcMar>
            <w:vAlign w:val="bottom"/>
          </w:tcPr>
          <w:p w14:paraId="290267F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5C5BEC5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D878001" w14:textId="77777777" w:rsidR="003C533D" w:rsidRPr="00B47AE5" w:rsidRDefault="003C533D" w:rsidP="003C533D">
            <w:pPr>
              <w:rPr>
                <w:rFonts w:ascii="Times New Roman" w:hAnsi="Times New Roman"/>
                <w:sz w:val="24"/>
                <w:szCs w:val="24"/>
              </w:rPr>
            </w:pPr>
          </w:p>
        </w:tc>
      </w:tr>
      <w:tr w:rsidR="003C533D" w:rsidRPr="00B47AE5" w14:paraId="7AB2DA4B" w14:textId="77777777" w:rsidTr="00AA0E02">
        <w:trPr>
          <w:trHeight w:val="359"/>
        </w:trPr>
        <w:tc>
          <w:tcPr>
            <w:tcW w:w="1780" w:type="dxa"/>
            <w:tcMar>
              <w:left w:w="72" w:type="dxa"/>
              <w:right w:w="43" w:type="dxa"/>
            </w:tcMar>
            <w:vAlign w:val="bottom"/>
          </w:tcPr>
          <w:p w14:paraId="46A291B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4342</w:t>
            </w:r>
          </w:p>
        </w:tc>
        <w:tc>
          <w:tcPr>
            <w:tcW w:w="6444" w:type="dxa"/>
            <w:gridSpan w:val="3"/>
            <w:tcMar>
              <w:left w:w="72" w:type="dxa"/>
              <w:right w:w="43" w:type="dxa"/>
            </w:tcMar>
            <w:vAlign w:val="bottom"/>
          </w:tcPr>
          <w:p w14:paraId="65BC588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 xml:space="preserve">Virtual Instrumentation Lab </w:t>
            </w:r>
          </w:p>
        </w:tc>
        <w:tc>
          <w:tcPr>
            <w:tcW w:w="722" w:type="dxa"/>
            <w:tcMar>
              <w:left w:w="72" w:type="dxa"/>
              <w:right w:w="43" w:type="dxa"/>
            </w:tcMar>
            <w:vAlign w:val="bottom"/>
          </w:tcPr>
          <w:p w14:paraId="059CADA7"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66BE9025"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7ACC94A" w14:textId="77777777" w:rsidR="003C533D" w:rsidRPr="00B47AE5" w:rsidRDefault="003C533D" w:rsidP="003C533D">
            <w:pPr>
              <w:rPr>
                <w:rFonts w:ascii="Times New Roman" w:hAnsi="Times New Roman"/>
                <w:sz w:val="24"/>
                <w:szCs w:val="24"/>
              </w:rPr>
            </w:pPr>
          </w:p>
        </w:tc>
      </w:tr>
      <w:tr w:rsidR="003C533D" w:rsidRPr="00B47AE5" w14:paraId="2C659EC8" w14:textId="77777777" w:rsidTr="00AA0E02">
        <w:trPr>
          <w:trHeight w:val="359"/>
        </w:trPr>
        <w:tc>
          <w:tcPr>
            <w:tcW w:w="1780" w:type="dxa"/>
            <w:tcBorders>
              <w:bottom w:val="single" w:sz="4" w:space="0" w:color="auto"/>
            </w:tcBorders>
            <w:tcMar>
              <w:left w:w="72" w:type="dxa"/>
              <w:right w:w="43" w:type="dxa"/>
            </w:tcMar>
            <w:vAlign w:val="bottom"/>
          </w:tcPr>
          <w:p w14:paraId="3A6D7B3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4567/5567 OR BME 4050/5790</w:t>
            </w:r>
          </w:p>
        </w:tc>
        <w:tc>
          <w:tcPr>
            <w:tcW w:w="6444" w:type="dxa"/>
            <w:gridSpan w:val="3"/>
            <w:tcBorders>
              <w:bottom w:val="single" w:sz="4" w:space="0" w:color="auto"/>
            </w:tcBorders>
            <w:tcMar>
              <w:left w:w="72" w:type="dxa"/>
              <w:right w:w="43" w:type="dxa"/>
            </w:tcMar>
            <w:vAlign w:val="bottom"/>
          </w:tcPr>
          <w:p w14:paraId="151CAC2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 xml:space="preserve">Nanotechnology </w:t>
            </w:r>
          </w:p>
        </w:tc>
        <w:tc>
          <w:tcPr>
            <w:tcW w:w="722" w:type="dxa"/>
            <w:tcBorders>
              <w:bottom w:val="single" w:sz="4" w:space="0" w:color="auto"/>
            </w:tcBorders>
            <w:tcMar>
              <w:left w:w="72" w:type="dxa"/>
              <w:right w:w="43" w:type="dxa"/>
            </w:tcMar>
            <w:vAlign w:val="bottom"/>
          </w:tcPr>
          <w:p w14:paraId="0804E60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Borders>
              <w:bottom w:val="single" w:sz="4" w:space="0" w:color="auto"/>
            </w:tcBorders>
            <w:tcMar>
              <w:left w:w="72" w:type="dxa"/>
              <w:right w:w="43" w:type="dxa"/>
            </w:tcMar>
            <w:vAlign w:val="bottom"/>
          </w:tcPr>
          <w:p w14:paraId="3EF870AE"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C07A584" w14:textId="77777777" w:rsidR="003C533D" w:rsidRPr="00B47AE5" w:rsidRDefault="003C533D" w:rsidP="003C533D">
            <w:pPr>
              <w:rPr>
                <w:rFonts w:ascii="Times New Roman" w:hAnsi="Times New Roman"/>
                <w:sz w:val="24"/>
                <w:szCs w:val="24"/>
              </w:rPr>
            </w:pPr>
          </w:p>
        </w:tc>
      </w:tr>
      <w:tr w:rsidR="003C533D" w:rsidRPr="00B47AE5" w14:paraId="7D7266C8" w14:textId="77777777" w:rsidTr="00AA0E02">
        <w:trPr>
          <w:trHeight w:val="359"/>
        </w:trPr>
        <w:tc>
          <w:tcPr>
            <w:tcW w:w="1780" w:type="dxa"/>
            <w:tcMar>
              <w:left w:w="72" w:type="dxa"/>
              <w:right w:w="43" w:type="dxa"/>
            </w:tcMar>
            <w:vAlign w:val="bottom"/>
          </w:tcPr>
          <w:p w14:paraId="518932B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4252</w:t>
            </w:r>
          </w:p>
        </w:tc>
        <w:tc>
          <w:tcPr>
            <w:tcW w:w="6444" w:type="dxa"/>
            <w:gridSpan w:val="3"/>
            <w:tcMar>
              <w:left w:w="72" w:type="dxa"/>
              <w:right w:w="43" w:type="dxa"/>
            </w:tcMar>
            <w:vAlign w:val="bottom"/>
          </w:tcPr>
          <w:p w14:paraId="176BDBC5"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Biomedical Measurements &amp; Imstrumentation</w:t>
            </w:r>
          </w:p>
        </w:tc>
        <w:tc>
          <w:tcPr>
            <w:tcW w:w="722" w:type="dxa"/>
            <w:tcMar>
              <w:left w:w="72" w:type="dxa"/>
              <w:right w:w="43" w:type="dxa"/>
            </w:tcMar>
            <w:vAlign w:val="bottom"/>
          </w:tcPr>
          <w:p w14:paraId="1FDAD20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28B76E7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2015BFF9" w14:textId="77777777" w:rsidR="003C533D" w:rsidRPr="00B47AE5" w:rsidRDefault="003C533D" w:rsidP="003C533D">
            <w:pPr>
              <w:rPr>
                <w:rFonts w:ascii="Times New Roman" w:hAnsi="Times New Roman"/>
                <w:sz w:val="24"/>
                <w:szCs w:val="24"/>
              </w:rPr>
            </w:pPr>
          </w:p>
        </w:tc>
      </w:tr>
      <w:tr w:rsidR="003C533D" w:rsidRPr="00B47AE5" w14:paraId="57A2C546" w14:textId="77777777" w:rsidTr="00AA0E02">
        <w:trPr>
          <w:trHeight w:val="359"/>
        </w:trPr>
        <w:tc>
          <w:tcPr>
            <w:tcW w:w="1780" w:type="dxa"/>
            <w:tcMar>
              <w:left w:w="72" w:type="dxa"/>
              <w:right w:w="43" w:type="dxa"/>
            </w:tcMar>
            <w:vAlign w:val="bottom"/>
          </w:tcPr>
          <w:p w14:paraId="28DDF0C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4410/5500</w:t>
            </w:r>
          </w:p>
        </w:tc>
        <w:tc>
          <w:tcPr>
            <w:tcW w:w="6444" w:type="dxa"/>
            <w:gridSpan w:val="3"/>
            <w:tcMar>
              <w:left w:w="72" w:type="dxa"/>
              <w:right w:w="43" w:type="dxa"/>
            </w:tcMar>
            <w:vAlign w:val="bottom"/>
          </w:tcPr>
          <w:p w14:paraId="6569FDBE"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Tissue Engineering</w:t>
            </w:r>
          </w:p>
        </w:tc>
        <w:tc>
          <w:tcPr>
            <w:tcW w:w="722" w:type="dxa"/>
            <w:tcMar>
              <w:left w:w="72" w:type="dxa"/>
              <w:right w:w="43" w:type="dxa"/>
            </w:tcMar>
            <w:vAlign w:val="bottom"/>
          </w:tcPr>
          <w:p w14:paraId="2E3855DD"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4242D215"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8823E75" w14:textId="77777777" w:rsidR="003C533D" w:rsidRPr="00B47AE5" w:rsidRDefault="003C533D" w:rsidP="003C533D">
            <w:pPr>
              <w:rPr>
                <w:rFonts w:ascii="Times New Roman" w:hAnsi="Times New Roman"/>
                <w:sz w:val="24"/>
                <w:szCs w:val="24"/>
              </w:rPr>
            </w:pPr>
          </w:p>
        </w:tc>
      </w:tr>
      <w:tr w:rsidR="003C533D" w:rsidRPr="00B47AE5" w14:paraId="6B4ED06C" w14:textId="77777777" w:rsidTr="00AA0E02">
        <w:trPr>
          <w:trHeight w:val="359"/>
        </w:trPr>
        <w:tc>
          <w:tcPr>
            <w:tcW w:w="1780" w:type="dxa"/>
            <w:tcMar>
              <w:left w:w="72" w:type="dxa"/>
              <w:right w:w="43" w:type="dxa"/>
            </w:tcMar>
            <w:vAlign w:val="bottom"/>
          </w:tcPr>
          <w:p w14:paraId="1A77062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BME/CHE 5300</w:t>
            </w:r>
          </w:p>
        </w:tc>
        <w:tc>
          <w:tcPr>
            <w:tcW w:w="6444" w:type="dxa"/>
            <w:gridSpan w:val="3"/>
            <w:tcMar>
              <w:left w:w="72" w:type="dxa"/>
              <w:right w:w="43" w:type="dxa"/>
            </w:tcMar>
            <w:vAlign w:val="bottom"/>
          </w:tcPr>
          <w:p w14:paraId="63345D2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Biomaterials</w:t>
            </w:r>
          </w:p>
        </w:tc>
        <w:tc>
          <w:tcPr>
            <w:tcW w:w="722" w:type="dxa"/>
            <w:tcMar>
              <w:left w:w="72" w:type="dxa"/>
              <w:right w:w="43" w:type="dxa"/>
            </w:tcMar>
            <w:vAlign w:val="bottom"/>
          </w:tcPr>
          <w:p w14:paraId="6AE5E66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10C5ADDB"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AAB5E56" w14:textId="77777777" w:rsidR="003C533D" w:rsidRPr="00B47AE5" w:rsidRDefault="003C533D" w:rsidP="003C533D">
            <w:pPr>
              <w:rPr>
                <w:rFonts w:ascii="Times New Roman" w:hAnsi="Times New Roman"/>
                <w:sz w:val="24"/>
                <w:szCs w:val="24"/>
              </w:rPr>
            </w:pPr>
          </w:p>
        </w:tc>
      </w:tr>
      <w:tr w:rsidR="003C533D" w:rsidRPr="00B47AE5" w14:paraId="446341AB" w14:textId="77777777" w:rsidTr="00AA0E02">
        <w:trPr>
          <w:trHeight w:val="359"/>
        </w:trPr>
        <w:tc>
          <w:tcPr>
            <w:tcW w:w="1780" w:type="dxa"/>
            <w:tcMar>
              <w:left w:w="72" w:type="dxa"/>
              <w:right w:w="43" w:type="dxa"/>
            </w:tcMar>
            <w:vAlign w:val="bottom"/>
          </w:tcPr>
          <w:p w14:paraId="499EAE81"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3551</w:t>
            </w:r>
          </w:p>
        </w:tc>
        <w:tc>
          <w:tcPr>
            <w:tcW w:w="6444" w:type="dxa"/>
            <w:gridSpan w:val="3"/>
            <w:tcMar>
              <w:left w:w="72" w:type="dxa"/>
              <w:right w:w="43" w:type="dxa"/>
            </w:tcMar>
            <w:vAlign w:val="bottom"/>
          </w:tcPr>
          <w:p w14:paraId="67995AA9"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Microcomputer Systems 1</w:t>
            </w:r>
          </w:p>
        </w:tc>
        <w:tc>
          <w:tcPr>
            <w:tcW w:w="722" w:type="dxa"/>
            <w:tcMar>
              <w:left w:w="72" w:type="dxa"/>
              <w:right w:w="43" w:type="dxa"/>
            </w:tcMar>
            <w:vAlign w:val="bottom"/>
          </w:tcPr>
          <w:p w14:paraId="0137F06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4</w:t>
            </w:r>
          </w:p>
        </w:tc>
        <w:tc>
          <w:tcPr>
            <w:tcW w:w="1065" w:type="dxa"/>
            <w:gridSpan w:val="2"/>
            <w:tcMar>
              <w:left w:w="72" w:type="dxa"/>
              <w:right w:w="43" w:type="dxa"/>
            </w:tcMar>
            <w:vAlign w:val="bottom"/>
          </w:tcPr>
          <w:p w14:paraId="5A0E14DA"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942D7F2" w14:textId="77777777" w:rsidR="003C533D" w:rsidRPr="00B47AE5" w:rsidRDefault="003C533D" w:rsidP="003C533D">
            <w:pPr>
              <w:rPr>
                <w:rFonts w:ascii="Times New Roman" w:hAnsi="Times New Roman"/>
                <w:sz w:val="24"/>
                <w:szCs w:val="24"/>
              </w:rPr>
            </w:pPr>
          </w:p>
        </w:tc>
      </w:tr>
      <w:tr w:rsidR="003C533D" w:rsidRPr="00B47AE5" w14:paraId="768AB578" w14:textId="77777777" w:rsidTr="00AA0E02">
        <w:trPr>
          <w:trHeight w:val="359"/>
        </w:trPr>
        <w:tc>
          <w:tcPr>
            <w:tcW w:w="1780" w:type="dxa"/>
            <w:tcMar>
              <w:left w:w="72" w:type="dxa"/>
              <w:right w:w="43" w:type="dxa"/>
            </w:tcMar>
            <w:vAlign w:val="bottom"/>
          </w:tcPr>
          <w:p w14:paraId="2EDB266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5318</w:t>
            </w:r>
          </w:p>
        </w:tc>
        <w:tc>
          <w:tcPr>
            <w:tcW w:w="6444" w:type="dxa"/>
            <w:gridSpan w:val="3"/>
            <w:tcMar>
              <w:left w:w="72" w:type="dxa"/>
              <w:right w:w="43" w:type="dxa"/>
            </w:tcMar>
            <w:vAlign w:val="bottom"/>
          </w:tcPr>
          <w:p w14:paraId="285CD26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Instrumentation and Measurement Systems</w:t>
            </w:r>
          </w:p>
        </w:tc>
        <w:tc>
          <w:tcPr>
            <w:tcW w:w="722" w:type="dxa"/>
            <w:tcMar>
              <w:left w:w="72" w:type="dxa"/>
              <w:right w:w="43" w:type="dxa"/>
            </w:tcMar>
            <w:vAlign w:val="bottom"/>
          </w:tcPr>
          <w:p w14:paraId="0C00678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068F682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69C558C" w14:textId="77777777" w:rsidR="003C533D" w:rsidRPr="00B47AE5" w:rsidRDefault="003C533D" w:rsidP="003C533D">
            <w:pPr>
              <w:rPr>
                <w:rFonts w:ascii="Times New Roman" w:hAnsi="Times New Roman"/>
                <w:sz w:val="24"/>
                <w:szCs w:val="24"/>
              </w:rPr>
            </w:pPr>
          </w:p>
        </w:tc>
      </w:tr>
      <w:tr w:rsidR="003C533D" w:rsidRPr="00B47AE5" w14:paraId="1261CDA2" w14:textId="77777777" w:rsidTr="00AA0E02">
        <w:trPr>
          <w:trHeight w:val="359"/>
        </w:trPr>
        <w:tc>
          <w:tcPr>
            <w:tcW w:w="1780" w:type="dxa"/>
            <w:tcMar>
              <w:left w:w="72" w:type="dxa"/>
              <w:right w:w="43" w:type="dxa"/>
            </w:tcMar>
            <w:vAlign w:val="bottom"/>
          </w:tcPr>
          <w:p w14:paraId="4260C61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5650</w:t>
            </w:r>
          </w:p>
        </w:tc>
        <w:tc>
          <w:tcPr>
            <w:tcW w:w="6444" w:type="dxa"/>
            <w:gridSpan w:val="3"/>
            <w:tcMar>
              <w:left w:w="72" w:type="dxa"/>
              <w:right w:w="43" w:type="dxa"/>
            </w:tcMar>
            <w:vAlign w:val="bottom"/>
          </w:tcPr>
          <w:p w14:paraId="159C1FD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Robotics</w:t>
            </w:r>
          </w:p>
        </w:tc>
        <w:tc>
          <w:tcPr>
            <w:tcW w:w="722" w:type="dxa"/>
            <w:tcMar>
              <w:left w:w="72" w:type="dxa"/>
              <w:right w:w="43" w:type="dxa"/>
            </w:tcMar>
            <w:vAlign w:val="bottom"/>
          </w:tcPr>
          <w:p w14:paraId="217D8F5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68F18E9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5F92735" w14:textId="77777777" w:rsidR="003C533D" w:rsidRPr="00B47AE5" w:rsidRDefault="003C533D" w:rsidP="003C533D">
            <w:pPr>
              <w:rPr>
                <w:rFonts w:ascii="Times New Roman" w:hAnsi="Times New Roman"/>
                <w:sz w:val="24"/>
                <w:szCs w:val="24"/>
              </w:rPr>
            </w:pPr>
          </w:p>
        </w:tc>
      </w:tr>
      <w:tr w:rsidR="003C533D" w:rsidRPr="00B47AE5" w14:paraId="6A0A3D2E" w14:textId="77777777" w:rsidTr="00AA0E02">
        <w:trPr>
          <w:trHeight w:val="359"/>
        </w:trPr>
        <w:tc>
          <w:tcPr>
            <w:tcW w:w="1780" w:type="dxa"/>
            <w:tcMar>
              <w:left w:w="72" w:type="dxa"/>
              <w:right w:w="43" w:type="dxa"/>
            </w:tcMar>
            <w:vAlign w:val="bottom"/>
          </w:tcPr>
          <w:p w14:paraId="4D1A8E3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5660</w:t>
            </w:r>
          </w:p>
        </w:tc>
        <w:tc>
          <w:tcPr>
            <w:tcW w:w="6444" w:type="dxa"/>
            <w:gridSpan w:val="3"/>
            <w:tcMar>
              <w:left w:w="72" w:type="dxa"/>
              <w:right w:w="43" w:type="dxa"/>
            </w:tcMar>
            <w:vAlign w:val="bottom"/>
          </w:tcPr>
          <w:p w14:paraId="0ECF20C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Robotic Control</w:t>
            </w:r>
          </w:p>
        </w:tc>
        <w:tc>
          <w:tcPr>
            <w:tcW w:w="722" w:type="dxa"/>
            <w:tcMar>
              <w:left w:w="72" w:type="dxa"/>
              <w:right w:w="43" w:type="dxa"/>
            </w:tcMar>
            <w:vAlign w:val="bottom"/>
          </w:tcPr>
          <w:p w14:paraId="3B289C9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200B950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76147BE" w14:textId="77777777" w:rsidR="003C533D" w:rsidRPr="00B47AE5" w:rsidRDefault="003C533D" w:rsidP="003C533D">
            <w:pPr>
              <w:rPr>
                <w:rFonts w:ascii="Times New Roman" w:hAnsi="Times New Roman"/>
                <w:sz w:val="24"/>
                <w:szCs w:val="24"/>
              </w:rPr>
            </w:pPr>
          </w:p>
        </w:tc>
      </w:tr>
      <w:tr w:rsidR="003C533D" w:rsidRPr="00B47AE5" w14:paraId="1F2C8660" w14:textId="77777777" w:rsidTr="00AA0E02">
        <w:trPr>
          <w:trHeight w:val="359"/>
        </w:trPr>
        <w:tc>
          <w:tcPr>
            <w:tcW w:w="1780" w:type="dxa"/>
            <w:tcMar>
              <w:left w:w="72" w:type="dxa"/>
              <w:right w:w="43" w:type="dxa"/>
            </w:tcMar>
            <w:vAlign w:val="bottom"/>
          </w:tcPr>
          <w:p w14:paraId="25DA02F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5552</w:t>
            </w:r>
          </w:p>
        </w:tc>
        <w:tc>
          <w:tcPr>
            <w:tcW w:w="6444" w:type="dxa"/>
            <w:gridSpan w:val="3"/>
            <w:tcMar>
              <w:left w:w="72" w:type="dxa"/>
              <w:right w:w="43" w:type="dxa"/>
            </w:tcMar>
            <w:vAlign w:val="bottom"/>
          </w:tcPr>
          <w:p w14:paraId="37B0EE9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Design for Manufacturing Assembly</w:t>
            </w:r>
          </w:p>
        </w:tc>
        <w:tc>
          <w:tcPr>
            <w:tcW w:w="722" w:type="dxa"/>
            <w:tcMar>
              <w:left w:w="72" w:type="dxa"/>
              <w:right w:w="43" w:type="dxa"/>
            </w:tcMar>
            <w:vAlign w:val="bottom"/>
          </w:tcPr>
          <w:p w14:paraId="19BCD79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7CA6939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D77FCDE" w14:textId="77777777" w:rsidR="003C533D" w:rsidRPr="00B47AE5" w:rsidRDefault="003C533D" w:rsidP="003C533D">
            <w:pPr>
              <w:rPr>
                <w:rFonts w:ascii="Times New Roman" w:hAnsi="Times New Roman"/>
                <w:sz w:val="24"/>
                <w:szCs w:val="24"/>
              </w:rPr>
            </w:pPr>
          </w:p>
        </w:tc>
      </w:tr>
      <w:tr w:rsidR="003C533D" w:rsidRPr="00B47AE5" w14:paraId="73948B01" w14:textId="77777777" w:rsidTr="00AA0E02">
        <w:trPr>
          <w:trHeight w:val="359"/>
        </w:trPr>
        <w:tc>
          <w:tcPr>
            <w:tcW w:w="1780" w:type="dxa"/>
            <w:tcMar>
              <w:left w:w="72" w:type="dxa"/>
              <w:right w:w="43" w:type="dxa"/>
            </w:tcMar>
            <w:vAlign w:val="bottom"/>
          </w:tcPr>
          <w:p w14:paraId="0A2BCD6C"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OCE 4531</w:t>
            </w:r>
          </w:p>
        </w:tc>
        <w:tc>
          <w:tcPr>
            <w:tcW w:w="6444" w:type="dxa"/>
            <w:gridSpan w:val="3"/>
            <w:tcMar>
              <w:left w:w="72" w:type="dxa"/>
              <w:right w:w="43" w:type="dxa"/>
            </w:tcMar>
            <w:vAlign w:val="bottom"/>
          </w:tcPr>
          <w:p w14:paraId="4D7452B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Instrumentation Design and Measurement Analysis</w:t>
            </w:r>
          </w:p>
        </w:tc>
        <w:tc>
          <w:tcPr>
            <w:tcW w:w="722" w:type="dxa"/>
            <w:tcMar>
              <w:left w:w="72" w:type="dxa"/>
              <w:right w:w="43" w:type="dxa"/>
            </w:tcMar>
            <w:vAlign w:val="bottom"/>
          </w:tcPr>
          <w:p w14:paraId="0296365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57AE49E4"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4559DD3" w14:textId="77777777" w:rsidR="003C533D" w:rsidRPr="00B47AE5" w:rsidRDefault="003C533D" w:rsidP="003C533D">
            <w:pPr>
              <w:rPr>
                <w:rFonts w:ascii="Times New Roman" w:hAnsi="Times New Roman"/>
                <w:sz w:val="24"/>
                <w:szCs w:val="24"/>
              </w:rPr>
            </w:pPr>
          </w:p>
        </w:tc>
      </w:tr>
      <w:tr w:rsidR="003C533D" w:rsidRPr="00B47AE5" w14:paraId="64A404BF" w14:textId="77777777" w:rsidTr="00AA0E02">
        <w:trPr>
          <w:trHeight w:val="359"/>
        </w:trPr>
        <w:tc>
          <w:tcPr>
            <w:tcW w:w="1780" w:type="dxa"/>
            <w:tcMar>
              <w:left w:w="72" w:type="dxa"/>
              <w:right w:w="43" w:type="dxa"/>
            </w:tcMar>
            <w:vAlign w:val="bottom"/>
          </w:tcPr>
          <w:p w14:paraId="24A5A006" w14:textId="77777777" w:rsidR="003C533D" w:rsidRPr="00B47AE5" w:rsidRDefault="003C533D" w:rsidP="003C533D">
            <w:pPr>
              <w:rPr>
                <w:rFonts w:ascii="Times New Roman" w:hAnsi="Times New Roman"/>
                <w:sz w:val="24"/>
                <w:szCs w:val="24"/>
              </w:rPr>
            </w:pPr>
          </w:p>
        </w:tc>
        <w:tc>
          <w:tcPr>
            <w:tcW w:w="6444" w:type="dxa"/>
            <w:gridSpan w:val="3"/>
            <w:tcMar>
              <w:left w:w="72" w:type="dxa"/>
              <w:right w:w="43" w:type="dxa"/>
            </w:tcMar>
            <w:vAlign w:val="bottom"/>
          </w:tcPr>
          <w:p w14:paraId="00F8C6FF" w14:textId="77777777" w:rsidR="003C533D" w:rsidRPr="00B47AE5" w:rsidRDefault="003C533D" w:rsidP="003C533D">
            <w:pPr>
              <w:keepNext/>
              <w:outlineLvl w:val="0"/>
              <w:rPr>
                <w:rFonts w:ascii="Times New Roman" w:hAnsi="Times New Roman"/>
                <w:sz w:val="24"/>
                <w:szCs w:val="24"/>
              </w:rPr>
            </w:pPr>
          </w:p>
        </w:tc>
        <w:tc>
          <w:tcPr>
            <w:tcW w:w="722" w:type="dxa"/>
            <w:tcMar>
              <w:left w:w="72" w:type="dxa"/>
              <w:right w:w="43" w:type="dxa"/>
            </w:tcMar>
            <w:vAlign w:val="bottom"/>
          </w:tcPr>
          <w:p w14:paraId="62F6DCAE" w14:textId="77777777" w:rsidR="003C533D" w:rsidRPr="00B47AE5" w:rsidRDefault="003C533D" w:rsidP="003C533D">
            <w:pPr>
              <w:jc w:val="right"/>
              <w:rPr>
                <w:rFonts w:ascii="Times New Roman" w:hAnsi="Times New Roman"/>
                <w:sz w:val="24"/>
                <w:szCs w:val="24"/>
              </w:rPr>
            </w:pPr>
          </w:p>
        </w:tc>
        <w:tc>
          <w:tcPr>
            <w:tcW w:w="1065" w:type="dxa"/>
            <w:gridSpan w:val="2"/>
            <w:tcMar>
              <w:left w:w="72" w:type="dxa"/>
              <w:right w:w="43" w:type="dxa"/>
            </w:tcMar>
            <w:vAlign w:val="bottom"/>
          </w:tcPr>
          <w:p w14:paraId="337CFA52"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C9BEB70" w14:textId="77777777" w:rsidR="003C533D" w:rsidRPr="00B47AE5" w:rsidRDefault="003C533D" w:rsidP="003C533D">
            <w:pPr>
              <w:rPr>
                <w:rFonts w:ascii="Times New Roman" w:hAnsi="Times New Roman"/>
                <w:sz w:val="24"/>
                <w:szCs w:val="24"/>
              </w:rPr>
            </w:pPr>
          </w:p>
        </w:tc>
      </w:tr>
      <w:tr w:rsidR="003C533D" w:rsidRPr="00B47AE5" w14:paraId="4CB42512" w14:textId="77777777" w:rsidTr="00AA0E02">
        <w:trPr>
          <w:trHeight w:val="359"/>
        </w:trPr>
        <w:tc>
          <w:tcPr>
            <w:tcW w:w="1780" w:type="dxa"/>
            <w:tcMar>
              <w:left w:w="72" w:type="dxa"/>
              <w:right w:w="43" w:type="dxa"/>
            </w:tcMar>
            <w:vAlign w:val="bottom"/>
          </w:tcPr>
          <w:p w14:paraId="03570428" w14:textId="77777777" w:rsidR="003C533D" w:rsidRPr="00B47AE5" w:rsidRDefault="003C533D" w:rsidP="003C533D">
            <w:pPr>
              <w:rPr>
                <w:rFonts w:ascii="Times New Roman" w:hAnsi="Times New Roman"/>
                <w:sz w:val="24"/>
                <w:szCs w:val="24"/>
              </w:rPr>
            </w:pPr>
          </w:p>
        </w:tc>
        <w:tc>
          <w:tcPr>
            <w:tcW w:w="6444" w:type="dxa"/>
            <w:gridSpan w:val="3"/>
            <w:tcMar>
              <w:left w:w="72" w:type="dxa"/>
              <w:right w:w="43" w:type="dxa"/>
            </w:tcMar>
            <w:vAlign w:val="bottom"/>
          </w:tcPr>
          <w:p w14:paraId="3C47342B"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 second course from Group D</w:t>
            </w:r>
          </w:p>
        </w:tc>
        <w:tc>
          <w:tcPr>
            <w:tcW w:w="722" w:type="dxa"/>
            <w:tcMar>
              <w:left w:w="72" w:type="dxa"/>
              <w:right w:w="43" w:type="dxa"/>
            </w:tcMar>
            <w:vAlign w:val="bottom"/>
          </w:tcPr>
          <w:p w14:paraId="12A933F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003B0BC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43FBFF6" w14:textId="77777777" w:rsidR="003C533D" w:rsidRPr="00B47AE5" w:rsidRDefault="003C533D" w:rsidP="003C533D">
            <w:pPr>
              <w:rPr>
                <w:rFonts w:ascii="Times New Roman" w:hAnsi="Times New Roman"/>
                <w:sz w:val="24"/>
                <w:szCs w:val="24"/>
              </w:rPr>
            </w:pPr>
          </w:p>
        </w:tc>
      </w:tr>
      <w:tr w:rsidR="003C533D" w:rsidRPr="00B47AE5" w14:paraId="23BDBE43" w14:textId="77777777" w:rsidTr="00AA0E02">
        <w:trPr>
          <w:trHeight w:val="359"/>
        </w:trPr>
        <w:tc>
          <w:tcPr>
            <w:tcW w:w="4482" w:type="dxa"/>
            <w:gridSpan w:val="2"/>
            <w:tcMar>
              <w:left w:w="72" w:type="dxa"/>
              <w:right w:w="43" w:type="dxa"/>
            </w:tcMar>
          </w:tcPr>
          <w:p w14:paraId="35FF1090" w14:textId="77777777" w:rsidR="003C533D" w:rsidRPr="00B47AE5" w:rsidRDefault="003C533D" w:rsidP="003C533D">
            <w:pPr>
              <w:rPr>
                <w:rFonts w:ascii="Times New Roman" w:hAnsi="Times New Roman"/>
                <w:sz w:val="24"/>
                <w:szCs w:val="24"/>
              </w:rPr>
            </w:pPr>
          </w:p>
          <w:p w14:paraId="152B22CE" w14:textId="77777777" w:rsidR="003C533D" w:rsidRPr="00B47AE5" w:rsidRDefault="003C533D" w:rsidP="003C533D">
            <w:pPr>
              <w:rPr>
                <w:rFonts w:ascii="Times New Roman" w:hAnsi="Times New Roman"/>
                <w:sz w:val="24"/>
                <w:szCs w:val="24"/>
              </w:rPr>
            </w:pPr>
          </w:p>
        </w:tc>
        <w:tc>
          <w:tcPr>
            <w:tcW w:w="3742" w:type="dxa"/>
            <w:gridSpan w:val="2"/>
            <w:tcMar>
              <w:left w:w="72" w:type="dxa"/>
              <w:right w:w="43" w:type="dxa"/>
            </w:tcMar>
            <w:vAlign w:val="bottom"/>
          </w:tcPr>
          <w:p w14:paraId="32E2FF0B" w14:textId="77777777" w:rsidR="003C533D" w:rsidRPr="00B47AE5" w:rsidRDefault="003C533D" w:rsidP="003C533D">
            <w:pPr>
              <w:keepNext/>
              <w:jc w:val="right"/>
              <w:outlineLvl w:val="0"/>
              <w:rPr>
                <w:rFonts w:ascii="Times New Roman" w:hAnsi="Times New Roman"/>
                <w:sz w:val="24"/>
                <w:szCs w:val="24"/>
              </w:rPr>
            </w:pPr>
            <w:r w:rsidRPr="00B47AE5">
              <w:rPr>
                <w:rFonts w:ascii="Times New Roman" w:hAnsi="Times New Roman"/>
                <w:sz w:val="24"/>
                <w:szCs w:val="24"/>
              </w:rPr>
              <w:t>TOTAL CREDIT HOURS</w:t>
            </w:r>
          </w:p>
        </w:tc>
        <w:tc>
          <w:tcPr>
            <w:tcW w:w="722" w:type="dxa"/>
            <w:tcMar>
              <w:left w:w="72" w:type="dxa"/>
              <w:right w:w="43" w:type="dxa"/>
            </w:tcMar>
            <w:vAlign w:val="bottom"/>
          </w:tcPr>
          <w:p w14:paraId="495F2A67" w14:textId="77777777" w:rsidR="003C533D" w:rsidRPr="00B47AE5" w:rsidRDefault="003C533D" w:rsidP="003C533D">
            <w:pPr>
              <w:jc w:val="center"/>
              <w:rPr>
                <w:rFonts w:ascii="Times New Roman" w:hAnsi="Times New Roman"/>
                <w:sz w:val="24"/>
                <w:szCs w:val="24"/>
              </w:rPr>
            </w:pPr>
          </w:p>
        </w:tc>
        <w:tc>
          <w:tcPr>
            <w:tcW w:w="990" w:type="dxa"/>
            <w:tcMar>
              <w:left w:w="72" w:type="dxa"/>
              <w:right w:w="43" w:type="dxa"/>
            </w:tcMar>
            <w:vAlign w:val="bottom"/>
          </w:tcPr>
          <w:p w14:paraId="62EA905A" w14:textId="77777777" w:rsidR="003C533D" w:rsidRPr="00B47AE5" w:rsidRDefault="003C533D" w:rsidP="003C533D">
            <w:pPr>
              <w:rPr>
                <w:rFonts w:ascii="Times New Roman" w:hAnsi="Times New Roman"/>
                <w:sz w:val="24"/>
                <w:szCs w:val="24"/>
              </w:rPr>
            </w:pPr>
          </w:p>
        </w:tc>
        <w:tc>
          <w:tcPr>
            <w:tcW w:w="1044" w:type="dxa"/>
            <w:gridSpan w:val="2"/>
            <w:tcMar>
              <w:left w:w="72" w:type="dxa"/>
              <w:right w:w="43" w:type="dxa"/>
            </w:tcMar>
            <w:vAlign w:val="bottom"/>
          </w:tcPr>
          <w:p w14:paraId="5BB0ABDA" w14:textId="77777777" w:rsidR="003C533D" w:rsidRPr="00B47AE5" w:rsidRDefault="003C533D" w:rsidP="003C533D">
            <w:pPr>
              <w:rPr>
                <w:rFonts w:ascii="Times New Roman" w:hAnsi="Times New Roman"/>
                <w:sz w:val="24"/>
                <w:szCs w:val="24"/>
              </w:rPr>
            </w:pPr>
          </w:p>
        </w:tc>
      </w:tr>
      <w:tr w:rsidR="003C533D" w:rsidRPr="00B47AE5" w14:paraId="69AB132F" w14:textId="77777777" w:rsidTr="00AA0E02">
        <w:trPr>
          <w:trHeight w:val="359"/>
        </w:trPr>
        <w:tc>
          <w:tcPr>
            <w:tcW w:w="4482" w:type="dxa"/>
            <w:gridSpan w:val="2"/>
            <w:tcBorders>
              <w:bottom w:val="single" w:sz="4" w:space="0" w:color="auto"/>
            </w:tcBorders>
            <w:tcMar>
              <w:left w:w="72" w:type="dxa"/>
              <w:right w:w="43" w:type="dxa"/>
            </w:tcMar>
          </w:tcPr>
          <w:p w14:paraId="4138D1AD" w14:textId="77777777" w:rsidR="003C533D" w:rsidRPr="00B47AE5" w:rsidRDefault="003C533D" w:rsidP="003C533D">
            <w:pPr>
              <w:keepNext/>
              <w:outlineLvl w:val="2"/>
              <w:rPr>
                <w:rFonts w:ascii="Times New Roman" w:hAnsi="Times New Roman"/>
                <w:sz w:val="24"/>
                <w:szCs w:val="24"/>
              </w:rPr>
            </w:pPr>
          </w:p>
        </w:tc>
        <w:tc>
          <w:tcPr>
            <w:tcW w:w="3742" w:type="dxa"/>
            <w:gridSpan w:val="2"/>
            <w:tcBorders>
              <w:bottom w:val="single" w:sz="4" w:space="0" w:color="auto"/>
            </w:tcBorders>
            <w:tcMar>
              <w:left w:w="72" w:type="dxa"/>
              <w:right w:w="43" w:type="dxa"/>
            </w:tcMar>
            <w:vAlign w:val="bottom"/>
          </w:tcPr>
          <w:p w14:paraId="3BD0C2AC" w14:textId="77777777" w:rsidR="003C533D" w:rsidRPr="00B47AE5" w:rsidRDefault="003C533D" w:rsidP="003C533D">
            <w:pPr>
              <w:keepNext/>
              <w:jc w:val="right"/>
              <w:outlineLvl w:val="0"/>
              <w:rPr>
                <w:rFonts w:ascii="Times New Roman" w:hAnsi="Times New Roman"/>
                <w:sz w:val="24"/>
                <w:szCs w:val="24"/>
              </w:rPr>
            </w:pPr>
            <w:r w:rsidRPr="00B47AE5">
              <w:rPr>
                <w:rFonts w:ascii="Times New Roman" w:hAnsi="Times New Roman"/>
                <w:sz w:val="24"/>
                <w:szCs w:val="24"/>
              </w:rPr>
              <w:t>TOTAL CREDIT HOURS REQUIRED</w:t>
            </w:r>
          </w:p>
        </w:tc>
        <w:tc>
          <w:tcPr>
            <w:tcW w:w="722" w:type="dxa"/>
            <w:tcBorders>
              <w:bottom w:val="single" w:sz="4" w:space="0" w:color="auto"/>
            </w:tcBorders>
            <w:tcMar>
              <w:left w:w="72" w:type="dxa"/>
              <w:right w:w="43" w:type="dxa"/>
            </w:tcMar>
            <w:vAlign w:val="bottom"/>
          </w:tcPr>
          <w:p w14:paraId="52C91EB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24-25</w:t>
            </w:r>
          </w:p>
        </w:tc>
        <w:tc>
          <w:tcPr>
            <w:tcW w:w="990" w:type="dxa"/>
            <w:tcBorders>
              <w:bottom w:val="single" w:sz="4" w:space="0" w:color="auto"/>
            </w:tcBorders>
            <w:tcMar>
              <w:left w:w="72" w:type="dxa"/>
              <w:right w:w="43" w:type="dxa"/>
            </w:tcMar>
            <w:vAlign w:val="bottom"/>
          </w:tcPr>
          <w:p w14:paraId="08AD4C33" w14:textId="77777777" w:rsidR="003C533D" w:rsidRPr="00B47AE5" w:rsidRDefault="003C533D" w:rsidP="003C533D">
            <w:pPr>
              <w:rPr>
                <w:rFonts w:ascii="Times New Roman" w:hAnsi="Times New Roman"/>
                <w:sz w:val="24"/>
                <w:szCs w:val="24"/>
              </w:rPr>
            </w:pPr>
          </w:p>
        </w:tc>
        <w:tc>
          <w:tcPr>
            <w:tcW w:w="1044" w:type="dxa"/>
            <w:gridSpan w:val="2"/>
            <w:tcBorders>
              <w:bottom w:val="single" w:sz="4" w:space="0" w:color="auto"/>
            </w:tcBorders>
            <w:tcMar>
              <w:left w:w="72" w:type="dxa"/>
              <w:right w:w="43" w:type="dxa"/>
            </w:tcMar>
            <w:vAlign w:val="bottom"/>
          </w:tcPr>
          <w:p w14:paraId="7B50E696" w14:textId="77777777" w:rsidR="003C533D" w:rsidRPr="00B47AE5" w:rsidRDefault="003C533D" w:rsidP="003C533D">
            <w:pPr>
              <w:rPr>
                <w:rFonts w:ascii="Times New Roman" w:hAnsi="Times New Roman"/>
                <w:sz w:val="24"/>
                <w:szCs w:val="24"/>
              </w:rPr>
            </w:pPr>
          </w:p>
        </w:tc>
      </w:tr>
      <w:tr w:rsidR="003C533D" w:rsidRPr="00B47AE5" w14:paraId="049F2811" w14:textId="77777777" w:rsidTr="00AA0E02">
        <w:trPr>
          <w:cantSplit/>
          <w:trHeight w:val="359"/>
        </w:trPr>
        <w:tc>
          <w:tcPr>
            <w:tcW w:w="10980" w:type="dxa"/>
            <w:gridSpan w:val="8"/>
            <w:tcBorders>
              <w:left w:val="nil"/>
              <w:bottom w:val="nil"/>
              <w:right w:val="nil"/>
            </w:tcBorders>
            <w:vAlign w:val="bottom"/>
          </w:tcPr>
          <w:p w14:paraId="630BD44E" w14:textId="77777777" w:rsidR="003C533D" w:rsidRPr="00B47AE5" w:rsidRDefault="003C533D" w:rsidP="003C533D">
            <w:pPr>
              <w:spacing w:line="24" w:lineRule="auto"/>
              <w:jc w:val="center"/>
              <w:rPr>
                <w:rFonts w:ascii="Times New Roman" w:hAnsi="Times New Roman"/>
                <w:sz w:val="24"/>
                <w:szCs w:val="24"/>
              </w:rPr>
            </w:pPr>
          </w:p>
          <w:p w14:paraId="57DC9332" w14:textId="77777777" w:rsidR="003C533D" w:rsidRPr="00B47AE5" w:rsidRDefault="003C533D" w:rsidP="003C533D">
            <w:pPr>
              <w:keepNext/>
              <w:spacing w:before="60"/>
              <w:ind w:hanging="130"/>
              <w:outlineLvl w:val="5"/>
              <w:rPr>
                <w:rFonts w:ascii="Times New Roman" w:hAnsi="Times New Roman"/>
                <w:i/>
                <w:iCs/>
                <w:sz w:val="24"/>
                <w:szCs w:val="24"/>
              </w:rPr>
            </w:pPr>
            <w:r w:rsidRPr="00B47AE5">
              <w:rPr>
                <w:rFonts w:ascii="Times New Roman" w:hAnsi="Times New Roman"/>
                <w:i/>
                <w:iCs/>
                <w:sz w:val="24"/>
                <w:szCs w:val="24"/>
              </w:rPr>
              <w:t xml:space="preserve"> (</w:t>
            </w:r>
            <w:r w:rsidRPr="00B47AE5">
              <w:rPr>
                <w:rFonts w:ascii="Arial" w:hAnsi="Arial" w:cs="Arial"/>
                <w:i/>
                <w:iCs/>
                <w:sz w:val="24"/>
                <w:szCs w:val="24"/>
              </w:rPr>
              <w:t>*</w:t>
            </w:r>
            <w:r w:rsidRPr="00B47AE5">
              <w:rPr>
                <w:rFonts w:ascii="Times New Roman" w:hAnsi="Times New Roman"/>
                <w:i/>
                <w:iCs/>
                <w:sz w:val="24"/>
                <w:szCs w:val="24"/>
              </w:rPr>
              <w:t xml:space="preserve">) Course must be listed on a Course Substitution Form attached with the student’s Petition to Graduate   </w:t>
            </w:r>
          </w:p>
          <w:p w14:paraId="4407BD5B" w14:textId="77777777" w:rsidR="003C533D" w:rsidRPr="00B47AE5" w:rsidRDefault="003C533D" w:rsidP="003C533D">
            <w:pPr>
              <w:keepNext/>
              <w:outlineLvl w:val="5"/>
              <w:rPr>
                <w:rFonts w:ascii="Times New Roman" w:hAnsi="Times New Roman"/>
                <w:i/>
                <w:iCs/>
                <w:sz w:val="24"/>
                <w:szCs w:val="24"/>
                <w:u w:val="single"/>
              </w:rPr>
            </w:pPr>
          </w:p>
          <w:p w14:paraId="77F81DE1" w14:textId="77777777" w:rsidR="003C533D" w:rsidRPr="00B47AE5" w:rsidRDefault="003C533D" w:rsidP="003C533D">
            <w:pPr>
              <w:keepNext/>
              <w:outlineLvl w:val="5"/>
              <w:rPr>
                <w:rFonts w:ascii="Times New Roman" w:hAnsi="Times New Roman"/>
                <w:i/>
                <w:iCs/>
                <w:sz w:val="24"/>
                <w:szCs w:val="24"/>
                <w:u w:val="single"/>
              </w:rPr>
            </w:pPr>
            <w:r w:rsidRPr="00B47AE5">
              <w:rPr>
                <w:rFonts w:ascii="Times New Roman" w:hAnsi="Times New Roman"/>
                <w:i/>
                <w:iCs/>
                <w:sz w:val="24"/>
                <w:szCs w:val="24"/>
                <w:u w:val="single"/>
              </w:rPr>
              <w:t>APPROVALS</w:t>
            </w:r>
          </w:p>
        </w:tc>
      </w:tr>
      <w:tr w:rsidR="003C533D" w:rsidRPr="00B47AE5" w14:paraId="0F4C228D" w14:textId="77777777" w:rsidTr="00AA0E02">
        <w:trPr>
          <w:cantSplit/>
          <w:trHeight w:val="359"/>
        </w:trPr>
        <w:tc>
          <w:tcPr>
            <w:tcW w:w="5431" w:type="dxa"/>
            <w:gridSpan w:val="3"/>
            <w:tcBorders>
              <w:top w:val="nil"/>
              <w:left w:val="nil"/>
              <w:right w:val="nil"/>
            </w:tcBorders>
          </w:tcPr>
          <w:p w14:paraId="68D0DA3B" w14:textId="77777777" w:rsidR="003C533D" w:rsidRPr="00B47AE5" w:rsidRDefault="003C533D" w:rsidP="003C533D">
            <w:pPr>
              <w:rPr>
                <w:rFonts w:ascii="Times New Roman" w:hAnsi="Times New Roman"/>
                <w:sz w:val="24"/>
                <w:szCs w:val="24"/>
              </w:rPr>
            </w:pPr>
          </w:p>
          <w:p w14:paraId="2F510345" w14:textId="77777777" w:rsidR="003C533D" w:rsidRPr="00B47AE5" w:rsidRDefault="003C533D" w:rsidP="003C533D">
            <w:pPr>
              <w:rPr>
                <w:rFonts w:ascii="Times New Roman" w:hAnsi="Times New Roman"/>
                <w:sz w:val="24"/>
                <w:szCs w:val="24"/>
              </w:rPr>
            </w:pPr>
          </w:p>
          <w:p w14:paraId="51F72EE1" w14:textId="77777777" w:rsidR="003C533D" w:rsidRPr="00B47AE5" w:rsidRDefault="003C533D" w:rsidP="003C533D">
            <w:pPr>
              <w:rPr>
                <w:rFonts w:ascii="Times New Roman" w:hAnsi="Times New Roman"/>
                <w:sz w:val="24"/>
                <w:szCs w:val="24"/>
              </w:rPr>
            </w:pPr>
          </w:p>
        </w:tc>
        <w:tc>
          <w:tcPr>
            <w:tcW w:w="5549" w:type="dxa"/>
            <w:gridSpan w:val="5"/>
            <w:tcBorders>
              <w:top w:val="nil"/>
              <w:left w:val="nil"/>
              <w:right w:val="nil"/>
            </w:tcBorders>
          </w:tcPr>
          <w:p w14:paraId="12CE4C27" w14:textId="77777777" w:rsidR="003C533D" w:rsidRPr="00B47AE5" w:rsidRDefault="003C533D" w:rsidP="003C533D">
            <w:pPr>
              <w:rPr>
                <w:rFonts w:ascii="Times New Roman" w:hAnsi="Times New Roman"/>
                <w:sz w:val="24"/>
                <w:szCs w:val="24"/>
              </w:rPr>
            </w:pPr>
          </w:p>
        </w:tc>
      </w:tr>
      <w:tr w:rsidR="003C533D" w:rsidRPr="00B47AE5" w14:paraId="70FB3D0E" w14:textId="77777777" w:rsidTr="00AA0E02">
        <w:trPr>
          <w:cantSplit/>
          <w:trHeight w:val="530"/>
        </w:trPr>
        <w:tc>
          <w:tcPr>
            <w:tcW w:w="5431" w:type="dxa"/>
            <w:gridSpan w:val="3"/>
            <w:tcBorders>
              <w:left w:val="nil"/>
              <w:right w:val="nil"/>
            </w:tcBorders>
          </w:tcPr>
          <w:p w14:paraId="76D63F6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Minor Advisor                                    Date</w:t>
            </w:r>
          </w:p>
          <w:p w14:paraId="144B5DDD" w14:textId="77777777" w:rsidR="003C533D" w:rsidRPr="00B47AE5" w:rsidRDefault="003C533D" w:rsidP="003C533D">
            <w:pPr>
              <w:spacing w:line="120" w:lineRule="auto"/>
              <w:rPr>
                <w:rFonts w:ascii="Times New Roman" w:hAnsi="Times New Roman"/>
                <w:sz w:val="24"/>
                <w:szCs w:val="24"/>
              </w:rPr>
            </w:pPr>
          </w:p>
          <w:p w14:paraId="2A5C9C1C" w14:textId="77777777" w:rsidR="003C533D" w:rsidRPr="00B47AE5" w:rsidRDefault="003C533D" w:rsidP="003C533D">
            <w:pPr>
              <w:spacing w:line="360" w:lineRule="auto"/>
              <w:rPr>
                <w:rFonts w:ascii="Times New Roman" w:hAnsi="Times New Roman"/>
                <w:sz w:val="24"/>
                <w:szCs w:val="24"/>
              </w:rPr>
            </w:pPr>
          </w:p>
          <w:p w14:paraId="3DDDBA2F" w14:textId="77777777" w:rsidR="003C533D" w:rsidRPr="00B47AE5" w:rsidRDefault="003C533D" w:rsidP="003C533D">
            <w:pPr>
              <w:rPr>
                <w:rFonts w:ascii="Times New Roman" w:hAnsi="Times New Roman"/>
                <w:sz w:val="24"/>
                <w:szCs w:val="24"/>
              </w:rPr>
            </w:pPr>
          </w:p>
        </w:tc>
        <w:tc>
          <w:tcPr>
            <w:tcW w:w="5549" w:type="dxa"/>
            <w:gridSpan w:val="5"/>
            <w:tcBorders>
              <w:left w:val="nil"/>
              <w:right w:val="nil"/>
            </w:tcBorders>
          </w:tcPr>
          <w:p w14:paraId="7E3C790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Program Chair                                  Date</w:t>
            </w:r>
          </w:p>
        </w:tc>
      </w:tr>
    </w:tbl>
    <w:p w14:paraId="716241B0" w14:textId="77777777" w:rsidR="003C533D" w:rsidRPr="00B47AE5" w:rsidRDefault="003C533D" w:rsidP="003C533D">
      <w:pPr>
        <w:ind w:hanging="1260"/>
        <w:rPr>
          <w:rFonts w:ascii="Times New Roman" w:hAnsi="Times New Roman"/>
          <w:sz w:val="24"/>
          <w:szCs w:val="24"/>
        </w:rPr>
      </w:pPr>
      <w:r w:rsidRPr="00B47AE5">
        <w:rPr>
          <w:rFonts w:ascii="Times New Roman" w:hAnsi="Times New Roman"/>
          <w:sz w:val="24"/>
          <w:szCs w:val="24"/>
        </w:rPr>
        <w:t xml:space="preserve">              Major Advisor                                    Date</w:t>
      </w:r>
      <w:r w:rsidRPr="00B47AE5">
        <w:rPr>
          <w:rFonts w:ascii="Times New Roman" w:hAnsi="Times New Roman"/>
          <w:sz w:val="24"/>
          <w:szCs w:val="24"/>
        </w:rPr>
        <w:tab/>
        <w:t xml:space="preserve">                        Major Program Chair</w:t>
      </w:r>
      <w:r w:rsidRPr="00B47AE5">
        <w:rPr>
          <w:rFonts w:ascii="Times New Roman" w:hAnsi="Times New Roman"/>
          <w:sz w:val="24"/>
          <w:szCs w:val="24"/>
        </w:rPr>
        <w:tab/>
        <w:t xml:space="preserve">  </w:t>
      </w:r>
      <w:r w:rsidRPr="00B47AE5">
        <w:rPr>
          <w:rFonts w:ascii="Times New Roman" w:hAnsi="Times New Roman"/>
          <w:sz w:val="24"/>
          <w:szCs w:val="24"/>
        </w:rPr>
        <w:tab/>
        <w:t xml:space="preserve">             Date </w:t>
      </w:r>
    </w:p>
    <w:p w14:paraId="6A7C209A" w14:textId="079A564A" w:rsidR="00B418A6" w:rsidRDefault="00B418A6">
      <w:pPr>
        <w:rPr>
          <w:rFonts w:ascii="Times New Roman" w:hAnsi="Times New Roman"/>
          <w:sz w:val="24"/>
          <w:szCs w:val="24"/>
        </w:rPr>
      </w:pPr>
      <w:r>
        <w:rPr>
          <w:rFonts w:ascii="Times New Roman" w:hAnsi="Times New Roman"/>
          <w:sz w:val="24"/>
          <w:szCs w:val="24"/>
        </w:rPr>
        <w:br w:type="page"/>
      </w:r>
    </w:p>
    <w:p w14:paraId="38F14496" w14:textId="34B8C0B2" w:rsidR="00211A63" w:rsidRDefault="00724125" w:rsidP="00211A63">
      <w:pPr>
        <w:jc w:val="center"/>
        <w:rPr>
          <w:rFonts w:ascii="Arial" w:hAnsi="Arial" w:cs="Arial"/>
        </w:rPr>
      </w:pPr>
      <w:bookmarkStart w:id="129" w:name="Appendix8KEENReportSummaryStatement"/>
      <w:bookmarkStart w:id="130" w:name="_Hlk10233199"/>
      <w:r>
        <w:rPr>
          <w:rFonts w:ascii="Arial" w:hAnsi="Arial" w:cs="Arial"/>
          <w:b/>
          <w:bCs/>
        </w:rPr>
        <w:lastRenderedPageBreak/>
        <w:t xml:space="preserve">Appendix 8:  </w:t>
      </w:r>
      <w:r w:rsidR="00211A63">
        <w:rPr>
          <w:rFonts w:ascii="Arial" w:hAnsi="Arial" w:cs="Arial"/>
          <w:b/>
          <w:bCs/>
        </w:rPr>
        <w:t>KEEN Report Summary Statement</w:t>
      </w:r>
    </w:p>
    <w:bookmarkEnd w:id="129"/>
    <w:p w14:paraId="426BE032" w14:textId="77777777" w:rsidR="00211A63" w:rsidRDefault="00211A63" w:rsidP="00211A63">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p>
    <w:p w14:paraId="3AB16D6E" w14:textId="1AE0F035" w:rsidR="00211A63" w:rsidRDefault="00211A63" w:rsidP="00211A63">
      <w:pPr>
        <w:rPr>
          <w:rFonts w:ascii="Arial" w:hAnsi="Arial" w:cs="Arial"/>
        </w:rPr>
      </w:pPr>
      <w:r>
        <w:rPr>
          <w:rFonts w:ascii="Arial" w:hAnsi="Arial" w:cs="Arial"/>
          <w:b/>
          <w:bCs/>
          <w:i/>
          <w:iCs/>
        </w:rPr>
        <w:t xml:space="preserve">The purpose of this Summary Statement document is to guide the Report and the Development of the Survey that will be used to collect data for the report. </w:t>
      </w:r>
    </w:p>
    <w:p w14:paraId="43BFED4D" w14:textId="77777777" w:rsidR="00211A63" w:rsidRDefault="00211A63" w:rsidP="00211A63">
      <w:pPr>
        <w:rPr>
          <w:rFonts w:ascii="Arial" w:hAnsi="Arial" w:cs="Arial"/>
        </w:rPr>
      </w:pPr>
    </w:p>
    <w:p w14:paraId="34FF82BB" w14:textId="3F84A7D2" w:rsidR="00211A63" w:rsidRDefault="00211A63" w:rsidP="00211A63">
      <w:pPr>
        <w:rPr>
          <w:rFonts w:ascii="Arial" w:hAnsi="Arial" w:cs="Arial"/>
        </w:rPr>
      </w:pPr>
      <w:r>
        <w:rPr>
          <w:rFonts w:ascii="Arial" w:hAnsi="Arial" w:cs="Arial"/>
        </w:rPr>
        <w:t xml:space="preserve">Provided below are a series of Questions and associated Hypotheses (revise as necessary) that will be used to target the report.  </w:t>
      </w:r>
    </w:p>
    <w:p w14:paraId="5F26EBF8" w14:textId="77777777" w:rsidR="00211A63" w:rsidRDefault="00211A63" w:rsidP="00211A63">
      <w:pPr>
        <w:rPr>
          <w:rFonts w:ascii="Arial" w:hAnsi="Arial" w:cs="Arial"/>
        </w:rPr>
      </w:pPr>
    </w:p>
    <w:p w14:paraId="49471F04" w14:textId="77777777" w:rsidR="00211A63" w:rsidRDefault="00211A63" w:rsidP="000717F9">
      <w:pPr>
        <w:pStyle w:val="ListParagraph"/>
        <w:numPr>
          <w:ilvl w:val="0"/>
          <w:numId w:val="43"/>
        </w:numPr>
        <w:spacing w:after="160" w:line="256" w:lineRule="auto"/>
        <w:rPr>
          <w:rFonts w:ascii="Arial" w:hAnsi="Arial" w:cs="Arial"/>
        </w:rPr>
      </w:pPr>
      <w:r>
        <w:rPr>
          <w:rFonts w:ascii="Arial" w:hAnsi="Arial" w:cs="Arial"/>
          <w:b/>
          <w:bCs/>
        </w:rPr>
        <w:t>Question</w:t>
      </w:r>
      <w:r>
        <w:rPr>
          <w:rFonts w:ascii="Arial" w:hAnsi="Arial" w:cs="Arial"/>
        </w:rPr>
        <w:t>: Can Making Spaces be used to enhance EML and promote the 3 C’s?</w:t>
      </w:r>
    </w:p>
    <w:p w14:paraId="487DC98C" w14:textId="77777777" w:rsidR="00211A63" w:rsidRDefault="00211A63" w:rsidP="000717F9">
      <w:pPr>
        <w:pStyle w:val="ListParagraph"/>
        <w:numPr>
          <w:ilvl w:val="0"/>
          <w:numId w:val="43"/>
        </w:numPr>
        <w:spacing w:after="160" w:line="256" w:lineRule="auto"/>
        <w:rPr>
          <w:rFonts w:ascii="Arial" w:hAnsi="Arial" w:cs="Arial"/>
        </w:rPr>
      </w:pPr>
      <w:r>
        <w:rPr>
          <w:rFonts w:ascii="Arial" w:hAnsi="Arial" w:cs="Arial"/>
          <w:b/>
          <w:bCs/>
        </w:rPr>
        <w:t>Hypothesis</w:t>
      </w:r>
      <w:r>
        <w:rPr>
          <w:rFonts w:ascii="Arial" w:hAnsi="Arial" w:cs="Arial"/>
        </w:rPr>
        <w:t>: Making Spaces are an integral part of EML and inherently promote the 3 C’s.</w:t>
      </w:r>
    </w:p>
    <w:p w14:paraId="1CA9EBAF" w14:textId="77777777" w:rsidR="00211A63" w:rsidRDefault="00211A63" w:rsidP="00211A63">
      <w:pPr>
        <w:rPr>
          <w:rFonts w:ascii="Arial" w:hAnsi="Arial" w:cs="Arial"/>
        </w:rPr>
      </w:pPr>
    </w:p>
    <w:p w14:paraId="3DC35AA9" w14:textId="77777777" w:rsidR="00211A63" w:rsidRDefault="00211A63" w:rsidP="000717F9">
      <w:pPr>
        <w:pStyle w:val="ListParagraph"/>
        <w:numPr>
          <w:ilvl w:val="0"/>
          <w:numId w:val="44"/>
        </w:numPr>
        <w:spacing w:after="160" w:line="256" w:lineRule="auto"/>
        <w:rPr>
          <w:rFonts w:ascii="Arial" w:hAnsi="Arial" w:cs="Arial"/>
        </w:rPr>
      </w:pPr>
      <w:r>
        <w:rPr>
          <w:rFonts w:ascii="Arial" w:hAnsi="Arial" w:cs="Arial"/>
          <w:b/>
          <w:bCs/>
        </w:rPr>
        <w:t>Question</w:t>
      </w:r>
      <w:r>
        <w:rPr>
          <w:rFonts w:ascii="Arial" w:hAnsi="Arial" w:cs="Arial"/>
        </w:rPr>
        <w:t>: How can Making Spaces be more effectively used to enhance EML and promote the 3 C’s?</w:t>
      </w:r>
    </w:p>
    <w:p w14:paraId="0A79E72E" w14:textId="77777777" w:rsidR="00211A63" w:rsidRDefault="00211A63" w:rsidP="000717F9">
      <w:pPr>
        <w:pStyle w:val="ListParagraph"/>
        <w:numPr>
          <w:ilvl w:val="0"/>
          <w:numId w:val="44"/>
        </w:numPr>
        <w:spacing w:after="160" w:line="256" w:lineRule="auto"/>
        <w:rPr>
          <w:rFonts w:ascii="Arial" w:hAnsi="Arial" w:cs="Arial"/>
        </w:rPr>
      </w:pPr>
      <w:r>
        <w:rPr>
          <w:rFonts w:ascii="Arial" w:hAnsi="Arial" w:cs="Arial"/>
          <w:b/>
          <w:bCs/>
        </w:rPr>
        <w:t>Hypothesis</w:t>
      </w:r>
      <w:r>
        <w:rPr>
          <w:rFonts w:ascii="Arial" w:hAnsi="Arial" w:cs="Arial"/>
        </w:rPr>
        <w:t xml:space="preserve">: By integrating Making Spaces into classroom lectures and assignments, faculty can better promote EML and the 3 C’s. </w:t>
      </w:r>
    </w:p>
    <w:p w14:paraId="01A684C4" w14:textId="77777777" w:rsidR="00211A63" w:rsidRDefault="00211A63" w:rsidP="00211A63">
      <w:pPr>
        <w:rPr>
          <w:rFonts w:ascii="Arial" w:hAnsi="Arial" w:cs="Arial"/>
        </w:rPr>
      </w:pPr>
      <w:r>
        <w:rPr>
          <w:rFonts w:ascii="Arial" w:hAnsi="Arial" w:cs="Arial"/>
        </w:rPr>
        <w:t xml:space="preserve"> </w:t>
      </w:r>
    </w:p>
    <w:p w14:paraId="6C3FF764" w14:textId="77777777" w:rsidR="00211A63" w:rsidRDefault="00211A63" w:rsidP="000717F9">
      <w:pPr>
        <w:pStyle w:val="ListParagraph"/>
        <w:numPr>
          <w:ilvl w:val="0"/>
          <w:numId w:val="45"/>
        </w:numPr>
        <w:spacing w:after="160" w:line="256" w:lineRule="auto"/>
        <w:rPr>
          <w:rFonts w:ascii="Arial" w:hAnsi="Arial" w:cs="Arial"/>
        </w:rPr>
      </w:pPr>
      <w:r>
        <w:rPr>
          <w:rFonts w:ascii="Arial" w:hAnsi="Arial" w:cs="Arial"/>
          <w:b/>
          <w:bCs/>
        </w:rPr>
        <w:t>Question</w:t>
      </w:r>
      <w:r>
        <w:rPr>
          <w:rFonts w:ascii="Arial" w:hAnsi="Arial" w:cs="Arial"/>
        </w:rPr>
        <w:t>: How are the “in network” universities using Making Spaces?</w:t>
      </w:r>
    </w:p>
    <w:p w14:paraId="6D02AD44" w14:textId="77777777" w:rsidR="00211A63" w:rsidRDefault="00211A63" w:rsidP="000717F9">
      <w:pPr>
        <w:pStyle w:val="ListParagraph"/>
        <w:numPr>
          <w:ilvl w:val="0"/>
          <w:numId w:val="45"/>
        </w:numPr>
        <w:spacing w:after="160" w:line="256" w:lineRule="auto"/>
        <w:rPr>
          <w:rFonts w:ascii="Arial" w:hAnsi="Arial" w:cs="Arial"/>
        </w:rPr>
      </w:pPr>
      <w:r>
        <w:rPr>
          <w:rFonts w:ascii="Arial" w:hAnsi="Arial" w:cs="Arial"/>
          <w:b/>
          <w:bCs/>
        </w:rPr>
        <w:t>Hypothesis</w:t>
      </w:r>
      <w:r>
        <w:rPr>
          <w:rFonts w:ascii="Arial" w:hAnsi="Arial" w:cs="Arial"/>
        </w:rPr>
        <w:t xml:space="preserve">: Making Spaces are widely used in conjunction with capstone projects and as supplemental learning to classroom teaching. </w:t>
      </w:r>
    </w:p>
    <w:p w14:paraId="1ABDEB56" w14:textId="77777777" w:rsidR="00211A63" w:rsidRDefault="00211A63" w:rsidP="00211A63">
      <w:pPr>
        <w:rPr>
          <w:rFonts w:ascii="Arial" w:hAnsi="Arial" w:cs="Arial"/>
        </w:rPr>
      </w:pPr>
    </w:p>
    <w:p w14:paraId="02FA0FCC" w14:textId="77777777" w:rsidR="00211A63" w:rsidRDefault="00211A63" w:rsidP="00211A63">
      <w:pPr>
        <w:rPr>
          <w:rFonts w:ascii="Arial" w:hAnsi="Arial" w:cs="Arial"/>
        </w:rPr>
      </w:pPr>
      <w:r>
        <w:rPr>
          <w:rFonts w:ascii="Arial" w:hAnsi="Arial" w:cs="Arial"/>
        </w:rPr>
        <w:t>What information do we need to collect from the selected universities in order to address the questions/hypotheses listed above?</w:t>
      </w:r>
    </w:p>
    <w:p w14:paraId="4E3CB882" w14:textId="1B32EB4B" w:rsidR="00211A63" w:rsidRDefault="00211A63" w:rsidP="00211A63">
      <w:pPr>
        <w:rPr>
          <w:rFonts w:ascii="Arial" w:hAnsi="Arial" w:cs="Arial"/>
        </w:rPr>
      </w:pPr>
      <w:r>
        <w:rPr>
          <w:rFonts w:ascii="Arial" w:hAnsi="Arial" w:cs="Arial"/>
        </w:rPr>
        <w:t>We should breakout the questions into those that are relevant for each of the following groups:</w:t>
      </w:r>
    </w:p>
    <w:p w14:paraId="0B7954E5" w14:textId="77777777" w:rsidR="00211A63" w:rsidRDefault="00211A63" w:rsidP="00211A63">
      <w:pPr>
        <w:rPr>
          <w:rFonts w:ascii="Arial" w:hAnsi="Arial" w:cs="Arial"/>
        </w:rPr>
      </w:pPr>
    </w:p>
    <w:p w14:paraId="0A7F444D"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Director of the Making Space</w:t>
      </w:r>
    </w:p>
    <w:p w14:paraId="4F6BE5C2"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Staff/Student Assistants that work in the Making Space</w:t>
      </w:r>
    </w:p>
    <w:p w14:paraId="795A2E9F"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Faculty</w:t>
      </w:r>
    </w:p>
    <w:p w14:paraId="13BB803A"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Students</w:t>
      </w:r>
    </w:p>
    <w:bookmarkEnd w:id="130"/>
    <w:p w14:paraId="64AF6572" w14:textId="77777777" w:rsidR="00E527BF" w:rsidRDefault="00E527BF">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br w:type="page"/>
      </w:r>
    </w:p>
    <w:p w14:paraId="5990FDA5" w14:textId="77777777" w:rsidR="00E527BF" w:rsidRPr="00E527BF" w:rsidRDefault="00E527BF" w:rsidP="00E527BF">
      <w:pPr>
        <w:jc w:val="center"/>
        <w:rPr>
          <w:rFonts w:ascii="Times New Roman" w:eastAsia="Calibri" w:hAnsi="Times New Roman"/>
          <w:b/>
          <w:sz w:val="24"/>
          <w:szCs w:val="24"/>
        </w:rPr>
      </w:pPr>
      <w:r w:rsidRPr="00E527BF">
        <w:rPr>
          <w:rFonts w:eastAsia="Calibri"/>
          <w:noProof/>
        </w:rPr>
        <w:lastRenderedPageBreak/>
        <w:drawing>
          <wp:anchor distT="0" distB="0" distL="114300" distR="114300" simplePos="0" relativeHeight="251659264" behindDoc="0" locked="0" layoutInCell="1" allowOverlap="1" wp14:anchorId="5AB8DFF3" wp14:editId="0174556F">
            <wp:simplePos x="0" y="0"/>
            <wp:positionH relativeFrom="column">
              <wp:posOffset>5101590</wp:posOffset>
            </wp:positionH>
            <wp:positionV relativeFrom="paragraph">
              <wp:posOffset>0</wp:posOffset>
            </wp:positionV>
            <wp:extent cx="1468755" cy="808355"/>
            <wp:effectExtent l="0" t="0" r="0" b="0"/>
            <wp:wrapSquare wrapText="bothSides"/>
            <wp:docPr id="27" name="Picture 12" descr="Image result for keen entrepreneurial minds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keen entrepreneurial mindset logo"/>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68755" cy="808355"/>
                    </a:xfrm>
                    <a:prstGeom prst="rect">
                      <a:avLst/>
                    </a:prstGeom>
                    <a:noFill/>
                  </pic:spPr>
                </pic:pic>
              </a:graphicData>
            </a:graphic>
            <wp14:sizeRelH relativeFrom="page">
              <wp14:pctWidth>0</wp14:pctWidth>
            </wp14:sizeRelH>
            <wp14:sizeRelV relativeFrom="page">
              <wp14:pctHeight>0</wp14:pctHeight>
            </wp14:sizeRelV>
          </wp:anchor>
        </w:drawing>
      </w:r>
      <w:r w:rsidRPr="00E527BF">
        <w:rPr>
          <w:rFonts w:eastAsia="Calibri"/>
          <w:noProof/>
        </w:rPr>
        <w:drawing>
          <wp:anchor distT="0" distB="0" distL="114300" distR="114300" simplePos="0" relativeHeight="251660288" behindDoc="1" locked="0" layoutInCell="1" allowOverlap="1" wp14:anchorId="66FE22DE" wp14:editId="3E8C8A8C">
            <wp:simplePos x="0" y="0"/>
            <wp:positionH relativeFrom="margin">
              <wp:posOffset>3175</wp:posOffset>
            </wp:positionH>
            <wp:positionV relativeFrom="paragraph">
              <wp:posOffset>0</wp:posOffset>
            </wp:positionV>
            <wp:extent cx="1035050" cy="808355"/>
            <wp:effectExtent l="0" t="0" r="0" b="0"/>
            <wp:wrapSquare wrapText="bothSides"/>
            <wp:docPr id="28" name="Picture 14" descr="Image result for florida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lorida institute of technolog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5050" cy="808355"/>
                    </a:xfrm>
                    <a:prstGeom prst="rect">
                      <a:avLst/>
                    </a:prstGeom>
                    <a:noFill/>
                  </pic:spPr>
                </pic:pic>
              </a:graphicData>
            </a:graphic>
            <wp14:sizeRelH relativeFrom="page">
              <wp14:pctWidth>0</wp14:pctWidth>
            </wp14:sizeRelH>
            <wp14:sizeRelV relativeFrom="page">
              <wp14:pctHeight>0</wp14:pctHeight>
            </wp14:sizeRelV>
          </wp:anchor>
        </w:drawing>
      </w:r>
    </w:p>
    <w:p w14:paraId="2A5F80E7" w14:textId="77777777" w:rsidR="00E527BF" w:rsidRPr="00E527BF" w:rsidRDefault="00E527BF" w:rsidP="00E527BF">
      <w:pPr>
        <w:jc w:val="center"/>
        <w:rPr>
          <w:rFonts w:ascii="Times New Roman" w:eastAsia="Calibri" w:hAnsi="Times New Roman"/>
          <w:b/>
          <w:sz w:val="24"/>
          <w:szCs w:val="24"/>
        </w:rPr>
      </w:pPr>
    </w:p>
    <w:p w14:paraId="2CE0EF37" w14:textId="77777777" w:rsidR="00E527BF" w:rsidRPr="00E527BF" w:rsidRDefault="00E527BF" w:rsidP="00E527BF">
      <w:pPr>
        <w:jc w:val="center"/>
        <w:rPr>
          <w:rFonts w:ascii="Times New Roman" w:eastAsia="Calibri" w:hAnsi="Times New Roman"/>
          <w:b/>
          <w:sz w:val="24"/>
          <w:szCs w:val="24"/>
        </w:rPr>
      </w:pPr>
    </w:p>
    <w:p w14:paraId="4C45EDE4" w14:textId="75276AB3" w:rsidR="00E527BF" w:rsidRPr="00E527BF" w:rsidRDefault="00E527BF" w:rsidP="00E527BF">
      <w:pPr>
        <w:jc w:val="center"/>
        <w:rPr>
          <w:rFonts w:ascii="Times New Roman" w:eastAsia="Calibri" w:hAnsi="Times New Roman"/>
          <w:b/>
          <w:sz w:val="24"/>
          <w:szCs w:val="24"/>
        </w:rPr>
      </w:pPr>
      <w:bookmarkStart w:id="131" w:name="Appendix8B1"/>
      <w:r>
        <w:rPr>
          <w:rFonts w:ascii="Times New Roman" w:eastAsia="Calibri" w:hAnsi="Times New Roman"/>
          <w:b/>
          <w:sz w:val="24"/>
          <w:szCs w:val="24"/>
        </w:rPr>
        <w:t xml:space="preserve">Appendix 8.B.1:  </w:t>
      </w:r>
      <w:r w:rsidRPr="00E527BF">
        <w:rPr>
          <w:rFonts w:ascii="Times New Roman" w:eastAsia="Calibri" w:hAnsi="Times New Roman"/>
          <w:b/>
          <w:sz w:val="24"/>
          <w:szCs w:val="24"/>
        </w:rPr>
        <w:t>Making Spaces: Preliminary Survey</w:t>
      </w:r>
    </w:p>
    <w:bookmarkEnd w:id="131"/>
    <w:p w14:paraId="31C426A9" w14:textId="77777777" w:rsidR="00E527BF" w:rsidRPr="00E527BF" w:rsidRDefault="00E527BF" w:rsidP="00E527BF">
      <w:pPr>
        <w:jc w:val="center"/>
        <w:rPr>
          <w:rFonts w:ascii="Times New Roman" w:eastAsia="Calibri" w:hAnsi="Times New Roman"/>
          <w:b/>
          <w:sz w:val="24"/>
          <w:szCs w:val="24"/>
        </w:rPr>
      </w:pPr>
    </w:p>
    <w:p w14:paraId="4D0BEB46" w14:textId="77777777" w:rsidR="00E527BF" w:rsidRPr="00E527BF" w:rsidRDefault="00E527BF" w:rsidP="00E527BF">
      <w:pPr>
        <w:ind w:firstLine="720"/>
        <w:jc w:val="both"/>
        <w:rPr>
          <w:rFonts w:ascii="Times New Roman" w:eastAsia="Calibri" w:hAnsi="Times New Roman"/>
          <w:sz w:val="24"/>
          <w:szCs w:val="24"/>
        </w:rPr>
      </w:pPr>
      <w:r w:rsidRPr="00E527BF">
        <w:rPr>
          <w:rFonts w:ascii="Times New Roman" w:eastAsia="Calibri" w:hAnsi="Times New Roman"/>
          <w:sz w:val="24"/>
          <w:szCs w:val="24"/>
        </w:rPr>
        <w:t xml:space="preserve">The purpose of this survey is to collect information on Maker Space utilization inside KEEN network schools.  In this context, “spaces” can include everything from traditional machine shops to visualization facilities (for example, the Marquette Visualization Lab).  This includes traditional spaces such as, but not limited to 3D printing and augmented/virtual reality spaces.  </w:t>
      </w:r>
    </w:p>
    <w:p w14:paraId="5D4DBA03" w14:textId="77777777" w:rsidR="00E527BF" w:rsidRPr="00E527BF" w:rsidRDefault="00E527BF" w:rsidP="00E527BF">
      <w:pPr>
        <w:ind w:firstLine="720"/>
        <w:jc w:val="both"/>
        <w:rPr>
          <w:rFonts w:eastAsia="Calibri"/>
        </w:rPr>
      </w:pPr>
      <w:r w:rsidRPr="00E527BF">
        <w:rPr>
          <w:rFonts w:ascii="Times New Roman" w:eastAsia="Calibri" w:hAnsi="Times New Roman"/>
          <w:sz w:val="24"/>
          <w:szCs w:val="24"/>
        </w:rPr>
        <w:t xml:space="preserve">Through a recently awarded grant from The Kern Family Foundation, Florida Tech is tasked with reporting on the current state of maker space utilization within KEEN schools. The information below will support a more detailed survey at a later date and those results will be detailed, reported, and disseminated to the rest of the KEEN network during the 2020 National Conference.  Participation from each KEEN school is necessary for accurate exploration.  We appreciate your completion of this survey and support of our effort.  Any questions on the survey should be directed to </w:t>
      </w:r>
      <w:hyperlink r:id="rId100" w:history="1">
        <w:r w:rsidRPr="00E527BF">
          <w:rPr>
            <w:rFonts w:ascii="Times New Roman" w:eastAsia="Calibri" w:hAnsi="Times New Roman"/>
            <w:color w:val="0563C1"/>
            <w:sz w:val="24"/>
            <w:szCs w:val="24"/>
            <w:u w:val="single"/>
          </w:rPr>
          <w:t>keenleader@lists.fit.edu</w:t>
        </w:r>
      </w:hyperlink>
    </w:p>
    <w:p w14:paraId="09E60047" w14:textId="77777777" w:rsidR="00E527BF" w:rsidRPr="00E527BF" w:rsidRDefault="00E527BF" w:rsidP="00E527BF">
      <w:pPr>
        <w:ind w:firstLine="720"/>
        <w:rPr>
          <w:rFonts w:ascii="Times New Roman" w:eastAsia="Calibri" w:hAnsi="Times New Roman"/>
          <w:sz w:val="24"/>
          <w:szCs w:val="24"/>
        </w:rPr>
      </w:pPr>
    </w:p>
    <w:p w14:paraId="57A54895" w14:textId="77777777" w:rsidR="00E527BF" w:rsidRPr="00E527BF" w:rsidRDefault="00E527BF" w:rsidP="00E527BF">
      <w:pPr>
        <w:rPr>
          <w:rFonts w:ascii="Times New Roman" w:eastAsia="Calibri" w:hAnsi="Times New Roman"/>
          <w:sz w:val="24"/>
          <w:szCs w:val="24"/>
        </w:rPr>
      </w:pPr>
      <w:r w:rsidRPr="00E527BF">
        <w:rPr>
          <w:rFonts w:ascii="Times New Roman" w:eastAsia="Calibri" w:hAnsi="Times New Roman"/>
          <w:b/>
          <w:sz w:val="24"/>
          <w:szCs w:val="24"/>
        </w:rPr>
        <w:t>Name &amp; School</w:t>
      </w:r>
      <w:r w:rsidRPr="00E527BF">
        <w:rPr>
          <w:rFonts w:ascii="Times New Roman" w:eastAsia="Calibri" w:hAnsi="Times New Roman"/>
          <w:sz w:val="24"/>
          <w:szCs w:val="24"/>
        </w:rPr>
        <w:t>:</w:t>
      </w:r>
      <w:r w:rsidRPr="00E527BF">
        <w:rPr>
          <w:rFonts w:ascii="Times New Roman" w:eastAsia="Calibri" w:hAnsi="Times New Roman"/>
          <w:b/>
          <w:sz w:val="24"/>
          <w:szCs w:val="24"/>
        </w:rPr>
        <w:t>________________________________Email</w:t>
      </w:r>
      <w:r w:rsidRPr="00E527BF">
        <w:rPr>
          <w:rFonts w:ascii="Times New Roman" w:eastAsia="Calibri" w:hAnsi="Times New Roman"/>
          <w:sz w:val="24"/>
          <w:szCs w:val="24"/>
        </w:rPr>
        <w:t>:</w:t>
      </w:r>
      <w:r w:rsidRPr="00E527BF">
        <w:rPr>
          <w:rFonts w:ascii="Times New Roman" w:eastAsia="Calibri" w:hAnsi="Times New Roman"/>
          <w:b/>
          <w:sz w:val="24"/>
          <w:szCs w:val="24"/>
        </w:rPr>
        <w:t>________________________________</w:t>
      </w:r>
    </w:p>
    <w:p w14:paraId="7ADE5D15" w14:textId="77777777" w:rsidR="00E527BF" w:rsidRPr="00E527BF" w:rsidRDefault="00E527BF" w:rsidP="00E527BF">
      <w:pPr>
        <w:rPr>
          <w:rFonts w:ascii="Times New Roman" w:eastAsia="Calibri" w:hAnsi="Times New Roman"/>
          <w:b/>
          <w:sz w:val="24"/>
          <w:szCs w:val="24"/>
        </w:rPr>
      </w:pPr>
    </w:p>
    <w:p w14:paraId="3FA5F07B" w14:textId="77777777" w:rsidR="00E527BF" w:rsidRPr="00E527BF" w:rsidRDefault="00E527BF" w:rsidP="000717F9">
      <w:pPr>
        <w:numPr>
          <w:ilvl w:val="0"/>
          <w:numId w:val="47"/>
        </w:numPr>
        <w:spacing w:after="160" w:line="256" w:lineRule="auto"/>
        <w:contextualSpacing/>
        <w:rPr>
          <w:rFonts w:ascii="Times New Roman" w:eastAsia="Calibri" w:hAnsi="Times New Roman"/>
          <w:sz w:val="24"/>
          <w:szCs w:val="24"/>
        </w:rPr>
      </w:pPr>
      <w:r w:rsidRPr="00E527BF">
        <w:rPr>
          <w:rFonts w:ascii="Times New Roman" w:eastAsia="Calibri" w:hAnsi="Times New Roman"/>
          <w:sz w:val="24"/>
          <w:szCs w:val="24"/>
        </w:rPr>
        <w:t>How many major maker/visualization spaces are on your campus?</w:t>
      </w:r>
    </w:p>
    <w:p w14:paraId="5C077047" w14:textId="77777777" w:rsidR="00E527BF" w:rsidRPr="00E527BF" w:rsidRDefault="00E527BF" w:rsidP="00E527BF">
      <w:pPr>
        <w:ind w:left="720"/>
        <w:contextualSpacing/>
        <w:rPr>
          <w:rFonts w:ascii="Times New Roman" w:eastAsia="Calibri" w:hAnsi="Times New Roman"/>
          <w:sz w:val="24"/>
          <w:szCs w:val="24"/>
        </w:rPr>
      </w:pPr>
      <w:r w:rsidRPr="00E527BF">
        <w:rPr>
          <w:rFonts w:ascii="Times New Roman" w:eastAsia="Calibri" w:hAnsi="Times New Roman"/>
          <w:sz w:val="24"/>
          <w:szCs w:val="24"/>
        </w:rPr>
        <w:t xml:space="preserve"> (First line provided as an example)</w:t>
      </w:r>
    </w:p>
    <w:tbl>
      <w:tblPr>
        <w:tblStyle w:val="TableGrid4"/>
        <w:tblW w:w="0" w:type="auto"/>
        <w:tblInd w:w="-5" w:type="dxa"/>
        <w:tblLook w:val="04A0" w:firstRow="1" w:lastRow="0" w:firstColumn="1" w:lastColumn="0" w:noHBand="0" w:noVBand="1"/>
      </w:tblPr>
      <w:tblGrid>
        <w:gridCol w:w="1880"/>
        <w:gridCol w:w="2884"/>
        <w:gridCol w:w="2746"/>
        <w:gridCol w:w="2565"/>
      </w:tblGrid>
      <w:tr w:rsidR="00E527BF" w:rsidRPr="00E527BF" w14:paraId="61EC3159" w14:textId="77777777" w:rsidTr="00E527BF">
        <w:tc>
          <w:tcPr>
            <w:tcW w:w="1880" w:type="dxa"/>
            <w:tcBorders>
              <w:top w:val="single" w:sz="4" w:space="0" w:color="auto"/>
              <w:left w:val="single" w:sz="4" w:space="0" w:color="auto"/>
              <w:bottom w:val="single" w:sz="4" w:space="0" w:color="auto"/>
              <w:right w:val="single" w:sz="4" w:space="0" w:color="auto"/>
            </w:tcBorders>
            <w:hideMark/>
          </w:tcPr>
          <w:p w14:paraId="246B4C94"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Space Name</w:t>
            </w:r>
          </w:p>
        </w:tc>
        <w:tc>
          <w:tcPr>
            <w:tcW w:w="2884" w:type="dxa"/>
            <w:tcBorders>
              <w:top w:val="single" w:sz="4" w:space="0" w:color="auto"/>
              <w:left w:val="single" w:sz="4" w:space="0" w:color="auto"/>
              <w:bottom w:val="single" w:sz="4" w:space="0" w:color="auto"/>
              <w:right w:val="single" w:sz="4" w:space="0" w:color="auto"/>
            </w:tcBorders>
            <w:hideMark/>
          </w:tcPr>
          <w:p w14:paraId="43659C1D"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Type of Space</w:t>
            </w:r>
          </w:p>
        </w:tc>
        <w:tc>
          <w:tcPr>
            <w:tcW w:w="2746" w:type="dxa"/>
            <w:tcBorders>
              <w:top w:val="single" w:sz="4" w:space="0" w:color="auto"/>
              <w:left w:val="single" w:sz="4" w:space="0" w:color="auto"/>
              <w:bottom w:val="single" w:sz="4" w:space="0" w:color="auto"/>
              <w:right w:val="single" w:sz="4" w:space="0" w:color="auto"/>
            </w:tcBorders>
            <w:hideMark/>
          </w:tcPr>
          <w:p w14:paraId="2C22CFEA"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Space Leader Name</w:t>
            </w:r>
          </w:p>
        </w:tc>
        <w:tc>
          <w:tcPr>
            <w:tcW w:w="2565" w:type="dxa"/>
            <w:tcBorders>
              <w:top w:val="single" w:sz="4" w:space="0" w:color="auto"/>
              <w:left w:val="single" w:sz="4" w:space="0" w:color="auto"/>
              <w:bottom w:val="single" w:sz="4" w:space="0" w:color="auto"/>
              <w:right w:val="single" w:sz="4" w:space="0" w:color="auto"/>
            </w:tcBorders>
            <w:hideMark/>
          </w:tcPr>
          <w:p w14:paraId="4E8F1382"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Contact Email/Phone</w:t>
            </w:r>
          </w:p>
        </w:tc>
      </w:tr>
      <w:tr w:rsidR="00E527BF" w:rsidRPr="00E527BF" w14:paraId="349AAD1F" w14:textId="77777777" w:rsidTr="00E527BF">
        <w:trPr>
          <w:trHeight w:val="728"/>
        </w:trPr>
        <w:tc>
          <w:tcPr>
            <w:tcW w:w="1880" w:type="dxa"/>
            <w:tcBorders>
              <w:top w:val="single" w:sz="4" w:space="0" w:color="auto"/>
              <w:left w:val="single" w:sz="4" w:space="0" w:color="auto"/>
              <w:bottom w:val="single" w:sz="4" w:space="0" w:color="auto"/>
              <w:right w:val="single" w:sz="4" w:space="0" w:color="auto"/>
            </w:tcBorders>
            <w:hideMark/>
          </w:tcPr>
          <w:p w14:paraId="3D2E1C57"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Florida Tech Maker Space</w:t>
            </w:r>
          </w:p>
        </w:tc>
        <w:tc>
          <w:tcPr>
            <w:tcW w:w="2884" w:type="dxa"/>
            <w:tcBorders>
              <w:top w:val="single" w:sz="4" w:space="0" w:color="auto"/>
              <w:left w:val="single" w:sz="4" w:space="0" w:color="auto"/>
              <w:bottom w:val="single" w:sz="4" w:space="0" w:color="auto"/>
              <w:right w:val="single" w:sz="4" w:space="0" w:color="auto"/>
            </w:tcBorders>
            <w:hideMark/>
          </w:tcPr>
          <w:p w14:paraId="2D021CDC"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3D printing and collaborative environment</w:t>
            </w:r>
          </w:p>
        </w:tc>
        <w:tc>
          <w:tcPr>
            <w:tcW w:w="2746" w:type="dxa"/>
            <w:tcBorders>
              <w:top w:val="single" w:sz="4" w:space="0" w:color="auto"/>
              <w:left w:val="single" w:sz="4" w:space="0" w:color="auto"/>
              <w:bottom w:val="single" w:sz="4" w:space="0" w:color="auto"/>
              <w:right w:val="single" w:sz="4" w:space="0" w:color="auto"/>
            </w:tcBorders>
            <w:hideMark/>
          </w:tcPr>
          <w:p w14:paraId="4519E2F0"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David Beavers</w:t>
            </w:r>
          </w:p>
        </w:tc>
        <w:tc>
          <w:tcPr>
            <w:tcW w:w="2565" w:type="dxa"/>
            <w:tcBorders>
              <w:top w:val="single" w:sz="4" w:space="0" w:color="auto"/>
              <w:left w:val="single" w:sz="4" w:space="0" w:color="auto"/>
              <w:bottom w:val="single" w:sz="4" w:space="0" w:color="auto"/>
              <w:right w:val="single" w:sz="4" w:space="0" w:color="auto"/>
            </w:tcBorders>
            <w:hideMark/>
          </w:tcPr>
          <w:p w14:paraId="0D23E1D0"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bdavid@fit.edu</w:t>
            </w:r>
          </w:p>
        </w:tc>
      </w:tr>
      <w:tr w:rsidR="00E527BF" w:rsidRPr="00E527BF" w14:paraId="67D60E56"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5618871"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59BC12B1"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1F26009F"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0FF291F5" w14:textId="77777777" w:rsidR="00E527BF" w:rsidRPr="00E527BF" w:rsidRDefault="00E527BF" w:rsidP="00E527BF">
            <w:pPr>
              <w:contextualSpacing/>
              <w:rPr>
                <w:rFonts w:ascii="Times New Roman" w:eastAsia="Calibri" w:hAnsi="Times New Roman"/>
                <w:sz w:val="24"/>
                <w:szCs w:val="24"/>
              </w:rPr>
            </w:pPr>
          </w:p>
        </w:tc>
      </w:tr>
      <w:tr w:rsidR="00E527BF" w:rsidRPr="00E527BF" w14:paraId="67AC234A"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9F0EB23"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4A7954C9"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2BB69044"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15C9541A" w14:textId="77777777" w:rsidR="00E527BF" w:rsidRPr="00E527BF" w:rsidRDefault="00E527BF" w:rsidP="00E527BF">
            <w:pPr>
              <w:contextualSpacing/>
              <w:rPr>
                <w:rFonts w:ascii="Times New Roman" w:eastAsia="Calibri" w:hAnsi="Times New Roman"/>
                <w:sz w:val="24"/>
                <w:szCs w:val="24"/>
              </w:rPr>
            </w:pPr>
          </w:p>
        </w:tc>
      </w:tr>
      <w:tr w:rsidR="00E527BF" w:rsidRPr="00E527BF" w14:paraId="5B4C4289"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51D2B06A"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1AC6A6E1"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51FCCD72"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6A6261BB" w14:textId="77777777" w:rsidR="00E527BF" w:rsidRPr="00E527BF" w:rsidRDefault="00E527BF" w:rsidP="00E527BF">
            <w:pPr>
              <w:contextualSpacing/>
              <w:rPr>
                <w:rFonts w:ascii="Times New Roman" w:eastAsia="Calibri" w:hAnsi="Times New Roman"/>
                <w:sz w:val="24"/>
                <w:szCs w:val="24"/>
              </w:rPr>
            </w:pPr>
          </w:p>
        </w:tc>
      </w:tr>
      <w:tr w:rsidR="00E527BF" w:rsidRPr="00E527BF" w14:paraId="25DBB928"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7A1686D"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262FCB3B"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129461AA"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61737851" w14:textId="77777777" w:rsidR="00E527BF" w:rsidRPr="00E527BF" w:rsidRDefault="00E527BF" w:rsidP="00E527BF">
            <w:pPr>
              <w:contextualSpacing/>
              <w:rPr>
                <w:rFonts w:ascii="Times New Roman" w:eastAsia="Calibri" w:hAnsi="Times New Roman"/>
                <w:sz w:val="24"/>
                <w:szCs w:val="24"/>
              </w:rPr>
            </w:pPr>
          </w:p>
        </w:tc>
      </w:tr>
      <w:tr w:rsidR="00E527BF" w:rsidRPr="00E527BF" w14:paraId="5AD24525"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795B056D"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33EC14E5"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02EA570F"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731A80F6" w14:textId="77777777" w:rsidR="00E527BF" w:rsidRPr="00E527BF" w:rsidRDefault="00E527BF" w:rsidP="00E527BF">
            <w:pPr>
              <w:contextualSpacing/>
              <w:rPr>
                <w:rFonts w:ascii="Times New Roman" w:eastAsia="Calibri" w:hAnsi="Times New Roman"/>
                <w:sz w:val="24"/>
                <w:szCs w:val="24"/>
              </w:rPr>
            </w:pPr>
          </w:p>
        </w:tc>
      </w:tr>
    </w:tbl>
    <w:p w14:paraId="4FB37CE0" w14:textId="77777777" w:rsidR="00E527BF" w:rsidRPr="00E527BF" w:rsidRDefault="00E527BF" w:rsidP="00E527BF">
      <w:pPr>
        <w:ind w:left="720"/>
        <w:contextualSpacing/>
        <w:rPr>
          <w:rFonts w:ascii="Times New Roman" w:eastAsia="Calibri" w:hAnsi="Times New Roman"/>
          <w:sz w:val="24"/>
          <w:szCs w:val="24"/>
        </w:rPr>
      </w:pPr>
    </w:p>
    <w:p w14:paraId="33CA6E73" w14:textId="77777777" w:rsidR="00E527BF" w:rsidRPr="00E527BF" w:rsidRDefault="00E527BF" w:rsidP="000717F9">
      <w:pPr>
        <w:numPr>
          <w:ilvl w:val="0"/>
          <w:numId w:val="47"/>
        </w:numPr>
        <w:spacing w:after="160" w:line="256" w:lineRule="auto"/>
        <w:contextualSpacing/>
        <w:rPr>
          <w:rFonts w:ascii="Times New Roman" w:eastAsia="Calibri" w:hAnsi="Times New Roman"/>
          <w:sz w:val="24"/>
          <w:szCs w:val="24"/>
        </w:rPr>
      </w:pPr>
      <w:r w:rsidRPr="00E527BF">
        <w:rPr>
          <w:rFonts w:ascii="Times New Roman" w:eastAsia="Calibri" w:hAnsi="Times New Roman"/>
          <w:sz w:val="24"/>
          <w:szCs w:val="24"/>
        </w:rPr>
        <w:t>In the spectrum below, list where some of your spaces lie.  We have provided an example of our spaces on the top portion of the graphic.  We ask you to populate the bottom portion:</w:t>
      </w:r>
    </w:p>
    <w:p w14:paraId="77FBF9C8" w14:textId="77777777" w:rsidR="00E527BF" w:rsidRPr="00E527BF" w:rsidRDefault="00E527BF" w:rsidP="00E527BF">
      <w:pPr>
        <w:spacing w:after="160" w:line="256" w:lineRule="auto"/>
        <w:jc w:val="both"/>
        <w:rPr>
          <w:rFonts w:ascii="Times New Roman" w:eastAsia="Calibri" w:hAnsi="Times New Roman"/>
          <w:sz w:val="24"/>
          <w:szCs w:val="24"/>
        </w:rPr>
      </w:pPr>
      <w:r w:rsidRPr="00E527BF">
        <w:rPr>
          <w:rFonts w:eastAsia="Calibri"/>
          <w:noProof/>
        </w:rPr>
        <mc:AlternateContent>
          <mc:Choice Requires="wpc">
            <w:drawing>
              <wp:inline distT="0" distB="0" distL="0" distR="0" wp14:anchorId="30ABF161" wp14:editId="4F57EBE1">
                <wp:extent cx="6004560" cy="1099185"/>
                <wp:effectExtent l="0" t="0" r="0" b="0"/>
                <wp:docPr id="26"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Straight Arrow Connector 2"/>
                        <wps:cNvCnPr>
                          <a:cxnSpLocks noChangeShapeType="1"/>
                        </wps:cNvCnPr>
                        <wps:spPr bwMode="auto">
                          <a:xfrm>
                            <a:off x="880109" y="811063"/>
                            <a:ext cx="4345743" cy="0"/>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116801" y="687053"/>
                            <a:ext cx="1104211" cy="405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1E277D" w14:textId="77777777" w:rsidR="00155CC9" w:rsidRDefault="00155CC9" w:rsidP="00E527BF">
                              <w:pPr>
                                <w:rPr>
                                  <w:rFonts w:ascii="Times New Roman" w:hAnsi="Times New Roman"/>
                                  <w:sz w:val="18"/>
                                  <w:szCs w:val="18"/>
                                </w:rPr>
                              </w:pPr>
                              <w:r>
                                <w:rPr>
                                  <w:rFonts w:ascii="Times New Roman" w:hAnsi="Times New Roman"/>
                                  <w:sz w:val="18"/>
                                  <w:szCs w:val="18"/>
                                </w:rPr>
                                <w:t>Visualization</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5003050" y="694154"/>
                            <a:ext cx="871009" cy="40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88711" w14:textId="77777777" w:rsidR="00155CC9" w:rsidRDefault="00155CC9" w:rsidP="00E527BF">
                              <w:pPr>
                                <w:pStyle w:val="NormalWeb"/>
                                <w:spacing w:before="0" w:beforeAutospacing="0" w:after="120" w:afterAutospacing="0"/>
                                <w:jc w:val="right"/>
                                <w:rPr>
                                  <w:rFonts w:eastAsia="Calibri"/>
                                  <w:sz w:val="18"/>
                                  <w:szCs w:val="18"/>
                                </w:rPr>
                              </w:pPr>
                              <w:r>
                                <w:rPr>
                                  <w:rFonts w:eastAsia="Calibri"/>
                                  <w:sz w:val="18"/>
                                  <w:szCs w:val="18"/>
                                </w:rPr>
                                <w:t>Fabrication</w:t>
                              </w:r>
                            </w:p>
                          </w:txbxContent>
                        </wps:txbx>
                        <wps:bodyPr rot="0" vert="horz" wrap="square" lIns="91440" tIns="45720" rIns="91440" bIns="45720" anchor="t" anchorCtr="0" upright="1">
                          <a:noAutofit/>
                        </wps:bodyPr>
                      </wps:wsp>
                      <wpg:wgp>
                        <wpg:cNvPr id="6" name="Group 15"/>
                        <wpg:cNvGrpSpPr>
                          <a:grpSpLocks/>
                        </wpg:cNvGrpSpPr>
                        <wpg:grpSpPr bwMode="auto">
                          <a:xfrm>
                            <a:off x="1565116" y="374329"/>
                            <a:ext cx="45700" cy="436734"/>
                            <a:chOff x="15992" y="5898"/>
                            <a:chExt cx="457" cy="4367"/>
                          </a:xfrm>
                        </wpg:grpSpPr>
                        <wps:wsp>
                          <wps:cNvPr id="7" name="Straight Connector 4"/>
                          <wps:cNvCnPr>
                            <a:cxnSpLocks noChangeShapeType="1"/>
                          </wps:cNvCnPr>
                          <wps:spPr bwMode="auto">
                            <a:xfrm flipV="1">
                              <a:off x="16217" y="6469"/>
                              <a:ext cx="0" cy="3796"/>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8" name="Oval 8"/>
                          <wps:cNvSpPr>
                            <a:spLocks noChangeArrowheads="1"/>
                          </wps:cNvSpPr>
                          <wps:spPr bwMode="auto">
                            <a:xfrm>
                              <a:off x="15992" y="5898"/>
                              <a:ext cx="457" cy="457"/>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s:wsp>
                        <wps:cNvPr id="9" name="Text Box 3"/>
                        <wps:cNvSpPr txBox="1">
                          <a:spLocks noChangeArrowheads="1"/>
                        </wps:cNvSpPr>
                        <wps:spPr bwMode="auto">
                          <a:xfrm>
                            <a:off x="2514825" y="165413"/>
                            <a:ext cx="1005810" cy="274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75A90D" w14:textId="77777777" w:rsidR="00155CC9" w:rsidRDefault="00155CC9" w:rsidP="00E527BF">
                              <w:pPr>
                                <w:pStyle w:val="NormalWeb"/>
                                <w:spacing w:before="0" w:beforeAutospacing="0" w:after="120" w:afterAutospacing="0"/>
                                <w:jc w:val="center"/>
                                <w:rPr>
                                  <w:rFonts w:eastAsia="Calibri"/>
                                  <w:sz w:val="18"/>
                                  <w:szCs w:val="18"/>
                                </w:rPr>
                              </w:pPr>
                              <w:r>
                                <w:rPr>
                                  <w:rFonts w:eastAsia="Calibri"/>
                                  <w:sz w:val="18"/>
                                  <w:szCs w:val="18"/>
                                </w:rPr>
                                <w:t>Fab Lab</w:t>
                              </w:r>
                            </w:p>
                          </w:txbxContent>
                        </wps:txbx>
                        <wps:bodyPr rot="0" vert="horz" wrap="square" lIns="91440" tIns="45720" rIns="91440" bIns="45720" anchor="t" anchorCtr="0" upright="1">
                          <a:noAutofit/>
                        </wps:bodyPr>
                      </wps:wsp>
                      <wps:wsp>
                        <wps:cNvPr id="10" name="Text Box 3"/>
                        <wps:cNvSpPr txBox="1">
                          <a:spLocks noChangeArrowheads="1"/>
                        </wps:cNvSpPr>
                        <wps:spPr bwMode="auto">
                          <a:xfrm>
                            <a:off x="3192732" y="64305"/>
                            <a:ext cx="1103611" cy="40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6B6AA" w14:textId="77777777" w:rsidR="00155CC9" w:rsidRDefault="00155CC9" w:rsidP="00E527BF">
                              <w:pPr>
                                <w:pStyle w:val="NormalWeb"/>
                                <w:spacing w:before="0" w:beforeAutospacing="0" w:after="120" w:afterAutospacing="0"/>
                                <w:jc w:val="center"/>
                                <w:rPr>
                                  <w:sz w:val="18"/>
                                  <w:szCs w:val="18"/>
                                </w:rPr>
                              </w:pPr>
                              <w:r>
                                <w:rPr>
                                  <w:rFonts w:eastAsia="Calibri"/>
                                  <w:sz w:val="18"/>
                                  <w:szCs w:val="18"/>
                                </w:rPr>
                                <w:t>Student Design Center</w:t>
                              </w:r>
                            </w:p>
                          </w:txbxContent>
                        </wps:txbx>
                        <wps:bodyPr rot="0" vert="horz" wrap="square" lIns="91440" tIns="45720" rIns="91440" bIns="45720" anchor="t" anchorCtr="0" upright="1">
                          <a:noAutofit/>
                        </wps:bodyPr>
                      </wps:wsp>
                      <wps:wsp>
                        <wps:cNvPr id="11" name="Text Box 3"/>
                        <wps:cNvSpPr txBox="1">
                          <a:spLocks noChangeArrowheads="1"/>
                        </wps:cNvSpPr>
                        <wps:spPr bwMode="auto">
                          <a:xfrm>
                            <a:off x="1744417" y="35903"/>
                            <a:ext cx="1103711" cy="414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4E4FD2" w14:textId="77777777" w:rsidR="00155CC9" w:rsidRDefault="00155CC9" w:rsidP="00E527BF">
                              <w:pPr>
                                <w:pStyle w:val="NormalWeb"/>
                                <w:spacing w:before="0" w:beforeAutospacing="0" w:after="0" w:afterAutospacing="0"/>
                                <w:jc w:val="center"/>
                                <w:rPr>
                                  <w:rFonts w:eastAsia="Calibri"/>
                                  <w:sz w:val="18"/>
                                  <w:szCs w:val="18"/>
                                </w:rPr>
                              </w:pPr>
                              <w:r>
                                <w:rPr>
                                  <w:rFonts w:eastAsia="Calibri"/>
                                  <w:sz w:val="18"/>
                                  <w:szCs w:val="18"/>
                                </w:rPr>
                                <w:t xml:space="preserve">Maker </w:t>
                              </w:r>
                            </w:p>
                            <w:p w14:paraId="1058F313" w14:textId="77777777" w:rsidR="00155CC9" w:rsidRDefault="00155CC9" w:rsidP="00E527BF">
                              <w:pPr>
                                <w:pStyle w:val="NormalWeb"/>
                                <w:spacing w:before="0" w:beforeAutospacing="0" w:after="0" w:afterAutospacing="0"/>
                                <w:jc w:val="center"/>
                                <w:rPr>
                                  <w:sz w:val="18"/>
                                  <w:szCs w:val="18"/>
                                </w:rPr>
                              </w:pPr>
                              <w:r>
                                <w:rPr>
                                  <w:rFonts w:eastAsia="Calibri"/>
                                  <w:sz w:val="18"/>
                                  <w:szCs w:val="18"/>
                                </w:rPr>
                                <w:t>Space</w:t>
                              </w:r>
                            </w:p>
                          </w:txbxContent>
                        </wps:txbx>
                        <wps:bodyPr rot="0" vert="horz" wrap="square" lIns="91440" tIns="45720" rIns="91440" bIns="45720" anchor="t" anchorCtr="0" upright="1">
                          <a:noAutofit/>
                        </wps:bodyPr>
                      </wps:wsp>
                      <wps:wsp>
                        <wps:cNvPr id="12" name="Text Box 3"/>
                        <wps:cNvSpPr txBox="1">
                          <a:spLocks noChangeArrowheads="1"/>
                        </wps:cNvSpPr>
                        <wps:spPr bwMode="auto">
                          <a:xfrm>
                            <a:off x="3890639" y="49604"/>
                            <a:ext cx="1112411" cy="43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84123" w14:textId="77777777" w:rsidR="00155CC9" w:rsidRDefault="00155CC9" w:rsidP="00E527BF">
                              <w:pPr>
                                <w:pStyle w:val="NormalWeb"/>
                                <w:spacing w:before="0" w:beforeAutospacing="0" w:after="0" w:afterAutospacing="0"/>
                                <w:jc w:val="center"/>
                                <w:rPr>
                                  <w:rFonts w:eastAsia="Calibri"/>
                                  <w:sz w:val="18"/>
                                  <w:szCs w:val="18"/>
                                </w:rPr>
                              </w:pPr>
                              <w:r>
                                <w:rPr>
                                  <w:rFonts w:eastAsia="Calibri"/>
                                  <w:sz w:val="18"/>
                                  <w:szCs w:val="18"/>
                                </w:rPr>
                                <w:t xml:space="preserve">Machine </w:t>
                              </w:r>
                            </w:p>
                            <w:p w14:paraId="5F479C60" w14:textId="77777777" w:rsidR="00155CC9" w:rsidRDefault="00155CC9" w:rsidP="00E527BF">
                              <w:pPr>
                                <w:pStyle w:val="NormalWeb"/>
                                <w:spacing w:before="0" w:beforeAutospacing="0" w:after="0" w:afterAutospacing="0"/>
                                <w:jc w:val="center"/>
                                <w:rPr>
                                  <w:sz w:val="18"/>
                                  <w:szCs w:val="18"/>
                                </w:rPr>
                              </w:pPr>
                              <w:r>
                                <w:rPr>
                                  <w:rFonts w:eastAsia="Calibri"/>
                                  <w:sz w:val="18"/>
                                  <w:szCs w:val="18"/>
                                </w:rPr>
                                <w:t>Shop</w:t>
                              </w:r>
                            </w:p>
                          </w:txbxContent>
                        </wps:txbx>
                        <wps:bodyPr rot="0" vert="horz" wrap="square" lIns="91440" tIns="45720" rIns="91440" bIns="45720" anchor="t" anchorCtr="0" upright="1">
                          <a:noAutofit/>
                        </wps:bodyPr>
                      </wps:wsp>
                      <wps:wsp>
                        <wps:cNvPr id="13" name="Text Box 3"/>
                        <wps:cNvSpPr txBox="1">
                          <a:spLocks noChangeArrowheads="1"/>
                        </wps:cNvSpPr>
                        <wps:spPr bwMode="auto">
                          <a:xfrm>
                            <a:off x="1035610" y="56404"/>
                            <a:ext cx="1103611" cy="405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2F41B" w14:textId="77777777" w:rsidR="00155CC9" w:rsidRDefault="00155CC9" w:rsidP="00E527BF">
                              <w:pPr>
                                <w:pStyle w:val="NormalWeb"/>
                                <w:spacing w:before="0" w:beforeAutospacing="0" w:after="120" w:afterAutospacing="0"/>
                                <w:jc w:val="center"/>
                                <w:rPr>
                                  <w:sz w:val="18"/>
                                  <w:szCs w:val="18"/>
                                </w:rPr>
                              </w:pPr>
                              <w:r>
                                <w:rPr>
                                  <w:rFonts w:eastAsia="Calibri"/>
                                  <w:sz w:val="18"/>
                                  <w:szCs w:val="18"/>
                                </w:rPr>
                                <w:t>Digital Scholarship Lab</w:t>
                              </w:r>
                            </w:p>
                          </w:txbxContent>
                        </wps:txbx>
                        <wps:bodyPr rot="0" vert="horz" wrap="square" lIns="91440" tIns="45720" rIns="91440" bIns="45720" anchor="t" anchorCtr="0" upright="1">
                          <a:noAutofit/>
                        </wps:bodyPr>
                      </wps:wsp>
                      <wpg:wgp>
                        <wpg:cNvPr id="14" name="Group 52"/>
                        <wpg:cNvGrpSpPr>
                          <a:grpSpLocks/>
                        </wpg:cNvGrpSpPr>
                        <wpg:grpSpPr bwMode="auto">
                          <a:xfrm>
                            <a:off x="2274223" y="361128"/>
                            <a:ext cx="45700" cy="439034"/>
                            <a:chOff x="0" y="0"/>
                            <a:chExt cx="45720" cy="436711"/>
                          </a:xfrm>
                        </wpg:grpSpPr>
                        <wps:wsp>
                          <wps:cNvPr id="15" name="Straight Connector 53"/>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16" name="Oval 54"/>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17" name="Group 55"/>
                        <wpg:cNvGrpSpPr>
                          <a:grpSpLocks/>
                        </wpg:cNvGrpSpPr>
                        <wpg:grpSpPr bwMode="auto">
                          <a:xfrm>
                            <a:off x="2997530" y="380529"/>
                            <a:ext cx="45700" cy="436234"/>
                            <a:chOff x="0" y="0"/>
                            <a:chExt cx="45720" cy="436711"/>
                          </a:xfrm>
                        </wpg:grpSpPr>
                        <wps:wsp>
                          <wps:cNvPr id="18" name="Straight Connector 59"/>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19" name="Oval 60"/>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20" name="Group 56"/>
                        <wpg:cNvGrpSpPr>
                          <a:grpSpLocks/>
                        </wpg:cNvGrpSpPr>
                        <wpg:grpSpPr bwMode="auto">
                          <a:xfrm>
                            <a:off x="3716037" y="398831"/>
                            <a:ext cx="45700" cy="438934"/>
                            <a:chOff x="7086" y="4387"/>
                            <a:chExt cx="457" cy="4367"/>
                          </a:xfrm>
                        </wpg:grpSpPr>
                        <wps:wsp>
                          <wps:cNvPr id="21" name="Straight Connector 57"/>
                          <wps:cNvCnPr>
                            <a:cxnSpLocks noChangeShapeType="1"/>
                          </wps:cNvCnPr>
                          <wps:spPr bwMode="auto">
                            <a:xfrm flipV="1">
                              <a:off x="7311" y="4959"/>
                              <a:ext cx="0" cy="3795"/>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22" name="Oval 58"/>
                          <wps:cNvSpPr>
                            <a:spLocks noChangeArrowheads="1"/>
                          </wps:cNvSpPr>
                          <wps:spPr bwMode="auto">
                            <a:xfrm>
                              <a:off x="7086" y="4387"/>
                              <a:ext cx="457" cy="458"/>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23" name="Group 67"/>
                        <wpg:cNvGrpSpPr>
                          <a:grpSpLocks/>
                        </wpg:cNvGrpSpPr>
                        <wpg:grpSpPr bwMode="auto">
                          <a:xfrm>
                            <a:off x="4426344" y="361128"/>
                            <a:ext cx="45800" cy="436334"/>
                            <a:chOff x="0" y="0"/>
                            <a:chExt cx="45720" cy="436711"/>
                          </a:xfrm>
                        </wpg:grpSpPr>
                        <wps:wsp>
                          <wps:cNvPr id="24" name="Straight Connector 68"/>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25" name="Oval 69"/>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30ABF161" id="Canvas 1" o:spid="_x0000_s1026" editas="canvas" style="width:472.8pt;height:86.55pt;mso-position-horizontal-relative:char;mso-position-vertical-relative:line" coordsize="60045,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45;height:1099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 o:spid="_x0000_s1028" type="#_x0000_t32" style="position:absolute;left:8801;top:8110;width:43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kmsMAAADaAAAADwAAAGRycy9kb3ducmV2LnhtbESPT2vCQBTE74V+h+UVvOnGilJTV5EU&#10;pfQiTev9kX0modm3cXfzp9/eLQg9DjPzG2azG00jenK+tqxgPktAEBdW11wq+P46TF9A+ICssbFM&#10;Cn7Jw277+LDBVNuBP6nPQykihH2KCqoQ2lRKX1Rk0M9sSxy9i3UGQ5SulNrhEOGmkc9JspIGa44L&#10;FbaUVVT85J1RkC3HD9Oc9XU9p7eLW/lTOHYnpSZP4/4VRKAx/Ifv7XetYAF/V+IN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ZJrDAAAA2gAAAA8AAAAAAAAAAAAA&#10;AAAAoQIAAGRycy9kb3ducmV2LnhtbFBLBQYAAAAABAAEAPkAAACRAwAAAAA=&#10;" strokeweight="2.25pt">
                  <v:stroke startarrow="block" endarrow="block" joinstyle="miter"/>
                </v:shape>
                <v:shapetype id="_x0000_t202" coordsize="21600,21600" o:spt="202" path="m,l,21600r21600,l21600,xe">
                  <v:stroke joinstyle="miter"/>
                  <v:path gradientshapeok="t" o:connecttype="rect"/>
                </v:shapetype>
                <v:shape id="Text Box 3" o:spid="_x0000_s1029" type="#_x0000_t202" style="position:absolute;left:1168;top:6870;width:11042;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051E277D" w14:textId="77777777" w:rsidR="00155CC9" w:rsidRDefault="00155CC9" w:rsidP="00E527BF">
                        <w:pPr>
                          <w:rPr>
                            <w:rFonts w:ascii="Times New Roman" w:hAnsi="Times New Roman"/>
                            <w:sz w:val="18"/>
                            <w:szCs w:val="18"/>
                          </w:rPr>
                        </w:pPr>
                        <w:r>
                          <w:rPr>
                            <w:rFonts w:ascii="Times New Roman" w:hAnsi="Times New Roman"/>
                            <w:sz w:val="18"/>
                            <w:szCs w:val="18"/>
                          </w:rPr>
                          <w:t>Visualization</w:t>
                        </w:r>
                      </w:p>
                    </w:txbxContent>
                  </v:textbox>
                </v:shape>
                <v:shape id="Text Box 5" o:spid="_x0000_s1030" type="#_x0000_t202" style="position:absolute;left:50030;top:6941;width:8710;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7DF88711" w14:textId="77777777" w:rsidR="00155CC9" w:rsidRDefault="00155CC9" w:rsidP="00E527BF">
                        <w:pPr>
                          <w:pStyle w:val="NormalWeb"/>
                          <w:spacing w:before="0" w:beforeAutospacing="0" w:after="120" w:afterAutospacing="0"/>
                          <w:jc w:val="right"/>
                          <w:rPr>
                            <w:rFonts w:eastAsia="Calibri"/>
                            <w:sz w:val="18"/>
                            <w:szCs w:val="18"/>
                          </w:rPr>
                        </w:pPr>
                        <w:r>
                          <w:rPr>
                            <w:rFonts w:eastAsia="Calibri"/>
                            <w:sz w:val="18"/>
                            <w:szCs w:val="18"/>
                          </w:rPr>
                          <w:t>Fabrication</w:t>
                        </w:r>
                      </w:p>
                    </w:txbxContent>
                  </v:textbox>
                </v:shape>
                <v:group id="Group 15" o:spid="_x0000_s1031" style="position:absolute;left:15651;top:3743;width:457;height:4367" coordorigin="15992,5898" coordsize="457,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Straight Connector 4" o:spid="_x0000_s1032" style="position:absolute;flip:y;visibility:visible;mso-wrap-style:square" from="16217,6469" to="16217,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0mcMAAADaAAAADwAAAGRycy9kb3ducmV2LnhtbESP0WrCQBRE3wv9h+UKvhTdqKVKdBWx&#10;CAGfqv2Aa/aarGbvptmtiX69Wyj4OMzMGWax6mwlrtR441jBaJiAIM6dNlwo+D5sBzMQPiBrrByT&#10;ght5WC1fXxaYatfyF133oRARwj5FBWUIdSqlz0uy6IeuJo7eyTUWQ5RNIXWDbYTbSo6T5ENaNBwX&#10;SqxpU1J+2f9aBe9vxpyzyylrg5n8jHbFfXqkT6X6vW49BxGoC8/wfzvTCqbwdyXe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9JnDAAAA2gAAAA8AAAAAAAAAAAAA&#10;AAAAoQIAAGRycy9kb3ducmV2LnhtbFBLBQYAAAAABAAEAPkAAACRAwAAAAA=&#10;" strokecolor="#5b9bd5" strokeweight="2.25pt">
                    <v:stroke joinstyle="miter"/>
                  </v:line>
                  <v:oval id="Oval 8" o:spid="_x0000_s1033" style="position:absolute;left:15992;top:589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MC8AA&#10;AADaAAAADwAAAGRycy9kb3ducmV2LnhtbERPy4rCMBTdC/5DuMJsRFMdUKmmRURhFjJgLYK7S3P7&#10;wOamNFE7fz9ZDMzycN67dDCteFHvGssKFvMIBHFhdcOVgvx6mm1AOI+ssbVMCn7IQZqMRzuMtX3z&#10;hV6Zr0QIYRejgtr7LpbSFTUZdHPbEQeutL1BH2BfSd3jO4SbVi6jaCUNNhwaauzoUFPxyJ5GwfHy&#10;eb7ZxV36aTcl+70us3NeKvUxGfZbEJ4G/y/+c39pBWFruBJu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EMC8AAAADaAAAADwAAAAAAAAAAAAAAAACYAgAAZHJzL2Rvd25y&#10;ZXYueG1sUEsFBgAAAAAEAAQA9QAAAIUDAAAAAA==&#10;" fillcolor="black" strokecolor="#5b9bd5" strokeweight="1pt">
                    <v:stroke joinstyle="miter"/>
                  </v:oval>
                </v:group>
                <v:shape id="Text Box 3" o:spid="_x0000_s1034" type="#_x0000_t202" style="position:absolute;left:25148;top:1654;width:1005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5C75A90D" w14:textId="77777777" w:rsidR="00155CC9" w:rsidRDefault="00155CC9" w:rsidP="00E527BF">
                        <w:pPr>
                          <w:pStyle w:val="NormalWeb"/>
                          <w:spacing w:before="0" w:beforeAutospacing="0" w:after="120" w:afterAutospacing="0"/>
                          <w:jc w:val="center"/>
                          <w:rPr>
                            <w:rFonts w:eastAsia="Calibri"/>
                            <w:sz w:val="18"/>
                            <w:szCs w:val="18"/>
                          </w:rPr>
                        </w:pPr>
                        <w:r>
                          <w:rPr>
                            <w:rFonts w:eastAsia="Calibri"/>
                            <w:sz w:val="18"/>
                            <w:szCs w:val="18"/>
                          </w:rPr>
                          <w:t>Fab Lab</w:t>
                        </w:r>
                      </w:p>
                    </w:txbxContent>
                  </v:textbox>
                </v:shape>
                <v:shape id="Text Box 3" o:spid="_x0000_s1035" type="#_x0000_t202" style="position:absolute;left:31927;top:643;width:11036;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3166B6AA" w14:textId="77777777" w:rsidR="00155CC9" w:rsidRDefault="00155CC9" w:rsidP="00E527BF">
                        <w:pPr>
                          <w:pStyle w:val="NormalWeb"/>
                          <w:spacing w:before="0" w:beforeAutospacing="0" w:after="120" w:afterAutospacing="0"/>
                          <w:jc w:val="center"/>
                          <w:rPr>
                            <w:sz w:val="18"/>
                            <w:szCs w:val="18"/>
                          </w:rPr>
                        </w:pPr>
                        <w:r>
                          <w:rPr>
                            <w:rFonts w:eastAsia="Calibri"/>
                            <w:sz w:val="18"/>
                            <w:szCs w:val="18"/>
                          </w:rPr>
                          <w:t>Student Design Center</w:t>
                        </w:r>
                      </w:p>
                    </w:txbxContent>
                  </v:textbox>
                </v:shape>
                <v:shape id="Text Box 3" o:spid="_x0000_s1036" type="#_x0000_t202" style="position:absolute;left:17444;top:359;width:1103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0D4E4FD2" w14:textId="77777777" w:rsidR="00155CC9" w:rsidRDefault="00155CC9" w:rsidP="00E527BF">
                        <w:pPr>
                          <w:pStyle w:val="NormalWeb"/>
                          <w:spacing w:before="0" w:beforeAutospacing="0" w:after="0" w:afterAutospacing="0"/>
                          <w:jc w:val="center"/>
                          <w:rPr>
                            <w:rFonts w:eastAsia="Calibri"/>
                            <w:sz w:val="18"/>
                            <w:szCs w:val="18"/>
                          </w:rPr>
                        </w:pPr>
                        <w:r>
                          <w:rPr>
                            <w:rFonts w:eastAsia="Calibri"/>
                            <w:sz w:val="18"/>
                            <w:szCs w:val="18"/>
                          </w:rPr>
                          <w:t xml:space="preserve">Maker </w:t>
                        </w:r>
                      </w:p>
                      <w:p w14:paraId="1058F313" w14:textId="77777777" w:rsidR="00155CC9" w:rsidRDefault="00155CC9" w:rsidP="00E527BF">
                        <w:pPr>
                          <w:pStyle w:val="NormalWeb"/>
                          <w:spacing w:before="0" w:beforeAutospacing="0" w:after="0" w:afterAutospacing="0"/>
                          <w:jc w:val="center"/>
                          <w:rPr>
                            <w:sz w:val="18"/>
                            <w:szCs w:val="18"/>
                          </w:rPr>
                        </w:pPr>
                        <w:r>
                          <w:rPr>
                            <w:rFonts w:eastAsia="Calibri"/>
                            <w:sz w:val="18"/>
                            <w:szCs w:val="18"/>
                          </w:rPr>
                          <w:t>Space</w:t>
                        </w:r>
                      </w:p>
                    </w:txbxContent>
                  </v:textbox>
                </v:shape>
                <v:shape id="Text Box 3" o:spid="_x0000_s1037" type="#_x0000_t202" style="position:absolute;left:38906;top:496;width:11124;height:4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0CD84123" w14:textId="77777777" w:rsidR="00155CC9" w:rsidRDefault="00155CC9" w:rsidP="00E527BF">
                        <w:pPr>
                          <w:pStyle w:val="NormalWeb"/>
                          <w:spacing w:before="0" w:beforeAutospacing="0" w:after="0" w:afterAutospacing="0"/>
                          <w:jc w:val="center"/>
                          <w:rPr>
                            <w:rFonts w:eastAsia="Calibri"/>
                            <w:sz w:val="18"/>
                            <w:szCs w:val="18"/>
                          </w:rPr>
                        </w:pPr>
                        <w:r>
                          <w:rPr>
                            <w:rFonts w:eastAsia="Calibri"/>
                            <w:sz w:val="18"/>
                            <w:szCs w:val="18"/>
                          </w:rPr>
                          <w:t xml:space="preserve">Machine </w:t>
                        </w:r>
                      </w:p>
                      <w:p w14:paraId="5F479C60" w14:textId="77777777" w:rsidR="00155CC9" w:rsidRDefault="00155CC9" w:rsidP="00E527BF">
                        <w:pPr>
                          <w:pStyle w:val="NormalWeb"/>
                          <w:spacing w:before="0" w:beforeAutospacing="0" w:after="0" w:afterAutospacing="0"/>
                          <w:jc w:val="center"/>
                          <w:rPr>
                            <w:sz w:val="18"/>
                            <w:szCs w:val="18"/>
                          </w:rPr>
                        </w:pPr>
                        <w:r>
                          <w:rPr>
                            <w:rFonts w:eastAsia="Calibri"/>
                            <w:sz w:val="18"/>
                            <w:szCs w:val="18"/>
                          </w:rPr>
                          <w:t>Shop</w:t>
                        </w:r>
                      </w:p>
                    </w:txbxContent>
                  </v:textbox>
                </v:shape>
                <v:shape id="Text Box 3" o:spid="_x0000_s1038" type="#_x0000_t202" style="position:absolute;left:10356;top:564;width:11036;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14B2F41B" w14:textId="77777777" w:rsidR="00155CC9" w:rsidRDefault="00155CC9" w:rsidP="00E527BF">
                        <w:pPr>
                          <w:pStyle w:val="NormalWeb"/>
                          <w:spacing w:before="0" w:beforeAutospacing="0" w:after="120" w:afterAutospacing="0"/>
                          <w:jc w:val="center"/>
                          <w:rPr>
                            <w:sz w:val="18"/>
                            <w:szCs w:val="18"/>
                          </w:rPr>
                        </w:pPr>
                        <w:r>
                          <w:rPr>
                            <w:rFonts w:eastAsia="Calibri"/>
                            <w:sz w:val="18"/>
                            <w:szCs w:val="18"/>
                          </w:rPr>
                          <w:t>Digital Scholarship Lab</w:t>
                        </w:r>
                      </w:p>
                    </w:txbxContent>
                  </v:textbox>
                </v:shape>
                <v:group id="Group 52" o:spid="_x0000_s1039" style="position:absolute;left:22742;top:3611;width:457;height:4390" coordsize="45720,43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53" o:spid="_x0000_s1040" style="position:absolute;flip:y;visibility:visible;mso-wrap-style:square" from="22517,57149" to="22517,4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U38IAAADbAAAADwAAAGRycy9kb3ducmV2LnhtbERPzWrCQBC+F/oOyxR6KWajtiqpq4il&#10;EOhJ6wOM2THZmp2N2a2JPr1bKHibj+935sve1uJMrTeOFQyTFARx4bThUsHu+3MwA+EDssbaMSm4&#10;kIfl4vFhjpl2HW/ovA2liCHsM1RQhdBkUvqiIos+cQ1x5A6utRgibEupW+xiuK3lKE0n0qLh2FBh&#10;Q+uKiuP21yp4fTHmJz8e8i6Y8Wn4VV6ne/pQ6vmpX72DCNSHu/jfnes4/w3+fokH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U38IAAADbAAAADwAAAAAAAAAAAAAA&#10;AAChAgAAZHJzL2Rvd25yZXYueG1sUEsFBgAAAAAEAAQA+QAAAJADAAAAAA==&#10;" strokecolor="#5b9bd5" strokeweight="2.25pt">
                    <v:stroke joinstyle="miter"/>
                  </v:line>
                  <v:oval id="Oval 54" o:spid="_x0000_s1041" style="position:absolute;width:45720;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PIsAA&#10;AADbAAAADwAAAGRycy9kb3ducmV2LnhtbERPy6rCMBDdX/AfwghuRFMVVKpRRK7gQgSrCO6GZvrA&#10;ZlKaXK1/bwTh7uZwnrNct6YSD2pcaVnBaBiBIE6tLjlXcDnvBnMQziNrrCyTghc5WK86P0uMtX3y&#10;iR6Jz0UIYRejgsL7OpbSpQUZdENbEwcus41BH2CTS93gM4SbSo6jaCoNlhwaCqxpW1B6T/6Mgt/T&#10;5HC1o5v0/bpP9jjLksMlU6rXbTcLEJ5a/y/+uvc6zJ/C55dw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pPIsAAAADbAAAADwAAAAAAAAAAAAAAAACYAgAAZHJzL2Rvd25y&#10;ZXYueG1sUEsFBgAAAAAEAAQA9QAAAIUDAAAAAA==&#10;" fillcolor="black" strokecolor="#5b9bd5" strokeweight="1pt">
                    <v:stroke joinstyle="miter"/>
                  </v:oval>
                </v:group>
                <v:group id="Group 55" o:spid="_x0000_s1042" style="position:absolute;left:29975;top:3805;width:457;height:4362" coordsize="45720,43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59" o:spid="_x0000_s1043" style="position:absolute;flip:y;visibility:visible;mso-wrap-style:square" from="22517,57149" to="22517,4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7QcUAAADbAAAADwAAAGRycy9kb3ducmV2LnhtbESPQU/DMAyF75P2HyJP4jLRdDABKsum&#10;CYRUidM2foBpvDascbomrIVfjw9Iu9l6z+99Xm1G36oL9dEFNrDIclDEVbCOawMfh7fbJ1AxIVts&#10;A5OBH4qwWU8nKyxsGHhHl32qlYRwLNBAk1JXaB2rhjzGLHTEoh1D7zHJ2tfa9jhIuG/1XZ4/aI+O&#10;paHBjl4aqk77b29gOXfuqzwdyyG5+/Pivf59/KRXY25m4/YZVKIxXc3/16UVfIGV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7QcUAAADbAAAADwAAAAAAAAAA&#10;AAAAAAChAgAAZHJzL2Rvd25yZXYueG1sUEsFBgAAAAAEAAQA+QAAAJMDAAAAAA==&#10;" strokecolor="#5b9bd5" strokeweight="2.25pt">
                    <v:stroke joinstyle="miter"/>
                  </v:line>
                  <v:oval id="Oval 60" o:spid="_x0000_s1044" style="position:absolute;width:45720;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UMIA&#10;AADbAAAADwAAAGRycy9kb3ducmV2LnhtbERPS2sCMRC+F/wPYYReRLPbQmtXo4go9CAFVxF6Gzaz&#10;D9xMliSu679vCoXe5uN7znI9mFb05HxjWUE6S0AQF1Y3XCk4n/bTOQgfkDW2lknBgzysV6OnJWba&#10;3vlIfR4qEUPYZ6igDqHLpPRFTQb9zHbEkSutMxgidJXUDu8x3LTyJUnepMGGY0ONHW1rKq75zSjY&#10;HV8PF5t+yzDpJmS/3sv8cC6Veh4PmwWIQEP4F/+5P3Wc/wG/v8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dtQwgAAANsAAAAPAAAAAAAAAAAAAAAAAJgCAABkcnMvZG93&#10;bnJldi54bWxQSwUGAAAAAAQABAD1AAAAhwMAAAAA&#10;" fillcolor="black" strokecolor="#5b9bd5" strokeweight="1pt">
                    <v:stroke joinstyle="miter"/>
                  </v:oval>
                </v:group>
                <v:group id="Group 56" o:spid="_x0000_s1045" style="position:absolute;left:37160;top:3988;width:457;height:4389" coordorigin="7086,4387" coordsize="457,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57" o:spid="_x0000_s1046" style="position:absolute;flip:y;visibility:visible;mso-wrap-style:square" from="7311,4959" to="7311,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YYcUAAADbAAAADwAAAGRycy9kb3ducmV2LnhtbESP0WrCQBRE3wv9h+UWfClmEytVUlcp&#10;ihDoU7UfcM1ek63Zu2l2NbFf3y0IPg4zc4ZZrAbbiAt13jhWkCUpCOLSacOVgq/9djwH4QOyxsYx&#10;KbiSh9Xy8WGBuXY9f9JlFyoRIexzVFCH0OZS+rImiz5xLXH0jq6zGKLsKqk77CPcNnKSpq/SouG4&#10;UGNL65rK0+5sFUyfjfkuTseiD+blJ/uofmcH2ig1ehre30AEGsI9fGsXWsEkg/8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qYYcUAAADbAAAADwAAAAAAAAAA&#10;AAAAAAChAgAAZHJzL2Rvd25yZXYueG1sUEsFBgAAAAAEAAQA+QAAAJMDAAAAAA==&#10;" strokecolor="#5b9bd5" strokeweight="2.25pt">
                    <v:stroke joinstyle="miter"/>
                  </v:line>
                  <v:oval id="Oval 58" o:spid="_x0000_s1047" style="position:absolute;left:7086;top:4387;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DnMQA&#10;AADbAAAADwAAAGRycy9kb3ducmV2LnhtbESPT4vCMBTE74LfITzBi6ypFVS6RhFZYQ8iWIuwt0fz&#10;+odtXkqT1e63N4LgcZiZ3zDrbW8acaPO1ZYVzKYRCOLc6ppLBdnl8LEC4TyyxsYyKfgnB9vNcLDG&#10;RNs7n+mW+lIECLsEFVTet4mULq/IoJvaljh4he0M+iC7UuoO7wFuGhlH0UIarDksVNjSvqL8N/0z&#10;Cr7O8+PVzn6kn7QTsqdlkR6zQqnxqN99gvDU+3f41f7WCuIYnl/C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g5zEAAAA2wAAAA8AAAAAAAAAAAAAAAAAmAIAAGRycy9k&#10;b3ducmV2LnhtbFBLBQYAAAAABAAEAPUAAACJAwAAAAA=&#10;" fillcolor="black" strokecolor="#5b9bd5" strokeweight="1pt">
                    <v:stroke joinstyle="miter"/>
                  </v:oval>
                </v:group>
                <v:group id="Group 67" o:spid="_x0000_s1048" style="position:absolute;left:44263;top:3611;width:458;height:4363" coordsize="45720,43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68" o:spid="_x0000_s1049" style="position:absolute;flip:y;visibility:visible;mso-wrap-style:square" from="22517,57149" to="22517,4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7+cUAAADbAAAADwAAAGRycy9kb3ducmV2LnhtbESP3WrCQBSE74W+w3IK3kjd+ENb0qwi&#10;ihDolbYPcJo9Jttkz6bZ1cQ+fbcgeDnMzDdMth5sIy7UeeNYwWyagCAunDZcKvj82D+9gvABWWPj&#10;mBRcycN69TDKMNWu5wNdjqEUEcI+RQVVCG0qpS8qsuinriWO3sl1FkOUXSl1h32E20bOk+RZWjQc&#10;FypsaVtRUR/PVsFyYsx3Xp/yPpjFz+y9/H35op1S48dh8wYi0BDu4Vs71wrmS/j/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7+cUAAADbAAAADwAAAAAAAAAA&#10;AAAAAAChAgAAZHJzL2Rvd25yZXYueG1sUEsFBgAAAAAEAAQA+QAAAJMDAAAAAA==&#10;" strokecolor="#5b9bd5" strokeweight="2.25pt">
                    <v:stroke joinstyle="miter"/>
                  </v:line>
                  <v:oval id="Oval 69" o:spid="_x0000_s1050" style="position:absolute;width:45720;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b6MMA&#10;AADbAAAADwAAAGRycy9kb3ducmV2LnhtbESPT4vCMBTE74LfITzBi2iqi7p0jSKisAcRrLKwt0fz&#10;+gebl9JErd/eCILHYWZ+wyxWranEjRpXWlYwHkUgiFOrS84VnE+74TcI55E1VpZJwYMcrJbdzgJj&#10;be98pFvicxEg7GJUUHhfx1K6tCCDbmRr4uBltjHog2xyqRu8B7ip5CSKZtJgyWGhwJo2BaWX5GoU&#10;bI9f+z87/pd+UA/IHuZZsj9nSvV77foHhKfWf8Lv9q9WMJnC60v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b6MMAAADbAAAADwAAAAAAAAAAAAAAAACYAgAAZHJzL2Rv&#10;d25yZXYueG1sUEsFBgAAAAAEAAQA9QAAAIgDAAAAAA==&#10;" fillcolor="black" strokecolor="#5b9bd5" strokeweight="1pt">
                    <v:stroke joinstyle="miter"/>
                  </v:oval>
                </v:group>
                <w10:anchorlock/>
              </v:group>
            </w:pict>
          </mc:Fallback>
        </mc:AlternateContent>
      </w:r>
    </w:p>
    <w:p w14:paraId="23237FE3" w14:textId="7DF0C141" w:rsidR="00B577B4" w:rsidRPr="00B577B4" w:rsidRDefault="00E527BF" w:rsidP="00B577B4">
      <w:pPr>
        <w:shd w:val="clear" w:color="auto" w:fill="FFC000"/>
        <w:spacing w:after="60" w:line="252" w:lineRule="auto"/>
        <w:ind w:left="360" w:hanging="360"/>
        <w:contextualSpacing/>
        <w:jc w:val="cente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bookmarkStart w:id="132" w:name="Appendix8C1"/>
      <w: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lastRenderedPageBreak/>
        <w:t xml:space="preserve">Appendix 8.C.1:  </w:t>
      </w:r>
      <w:r w:rsidR="00B577B4" w:rsidRPr="00B577B4">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t>Making Space Questionnaire</w:t>
      </w:r>
    </w:p>
    <w:bookmarkEnd w:id="132"/>
    <w:p w14:paraId="23EDE61B" w14:textId="77777777" w:rsidR="00B577B4" w:rsidRPr="00B577B4" w:rsidRDefault="00B577B4" w:rsidP="00B577B4">
      <w:pPr>
        <w:spacing w:after="60" w:line="252" w:lineRule="auto"/>
        <w:rPr>
          <w:rFonts w:ascii="Verdana" w:eastAsia="Calibri" w:hAnsi="Verdana" w:cs="Arial"/>
          <w:color w:val="000000"/>
          <w:sz w:val="24"/>
          <w:szCs w:val="24"/>
        </w:rPr>
      </w:pPr>
    </w:p>
    <w:p w14:paraId="4DEE4741" w14:textId="77777777" w:rsidR="000717F9" w:rsidRPr="000717F9" w:rsidRDefault="000717F9" w:rsidP="000717F9">
      <w:pPr>
        <w:spacing w:after="60" w:line="252" w:lineRule="auto"/>
        <w:rPr>
          <w:rFonts w:ascii="Verdana" w:eastAsia="Calibri" w:hAnsi="Verdana" w:cs="Arial"/>
          <w:b/>
          <w:bCs/>
          <w:color w:val="000000"/>
        </w:rPr>
      </w:pPr>
      <w:r w:rsidRPr="000717F9">
        <w:rPr>
          <w:rFonts w:ascii="Verdana" w:eastAsia="Calibri" w:hAnsi="Verdana" w:cs="Arial"/>
          <w:b/>
          <w:bCs/>
          <w:color w:val="000000"/>
        </w:rPr>
        <w:t>MAKING SPACE QUESTIONNAIRE</w:t>
      </w:r>
    </w:p>
    <w:p w14:paraId="493070D7"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MM/DD/YYYY</w:t>
      </w:r>
    </w:p>
    <w:p w14:paraId="6265B4FB"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Our Definition of Making Spaces:</w:t>
      </w:r>
      <w:r w:rsidRPr="000717F9">
        <w:rPr>
          <w:rFonts w:ascii="Verdana" w:eastAsia="Calibri" w:hAnsi="Verdana" w:cs="Arial"/>
          <w:color w:val="000000"/>
        </w:rPr>
        <w:t xml:space="preserve"> Facilities on campus beyond instructional/academic settings (i.e. class / space) that are designed to support visualization and realization of ideas and/or products. </w:t>
      </w:r>
    </w:p>
    <w:p w14:paraId="72DCE8F5" w14:textId="77777777" w:rsidR="000717F9" w:rsidRPr="000717F9" w:rsidRDefault="000717F9" w:rsidP="000717F9">
      <w:pPr>
        <w:spacing w:after="60" w:line="252" w:lineRule="auto"/>
        <w:rPr>
          <w:rFonts w:ascii="Verdana" w:eastAsia="Calibri" w:hAnsi="Verdana" w:cs="Arial"/>
          <w:b/>
          <w:color w:val="000000"/>
          <w:u w:val="single"/>
        </w:rPr>
      </w:pPr>
      <w:r w:rsidRPr="000717F9">
        <w:rPr>
          <w:rFonts w:ascii="Verdana" w:eastAsia="Calibri" w:hAnsi="Verdana" w:cs="Arial"/>
          <w:b/>
          <w:color w:val="000000"/>
        </w:rPr>
        <w:t xml:space="preserve">School Name: </w:t>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p>
    <w:p w14:paraId="1FE1EECD" w14:textId="77777777" w:rsidR="000717F9" w:rsidRPr="000717F9" w:rsidRDefault="000717F9" w:rsidP="000717F9">
      <w:pPr>
        <w:spacing w:after="60" w:line="252" w:lineRule="auto"/>
        <w:rPr>
          <w:rFonts w:ascii="Verdana" w:eastAsia="Calibri" w:hAnsi="Verdana" w:cs="Arial"/>
          <w:b/>
          <w:color w:val="000000"/>
          <w:u w:val="single"/>
        </w:rPr>
      </w:pPr>
      <w:r w:rsidRPr="000717F9">
        <w:rPr>
          <w:rFonts w:ascii="Verdana" w:eastAsia="Calibri" w:hAnsi="Verdana" w:cs="Arial"/>
          <w:b/>
          <w:color w:val="000000"/>
        </w:rPr>
        <w:t>Making Space Name:</w:t>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p>
    <w:p w14:paraId="3992E240"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Curiosity</w:t>
      </w:r>
    </w:p>
    <w:p w14:paraId="52FE786E"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w:t>
      </w:r>
      <w:r w:rsidRPr="000717F9">
        <w:rPr>
          <w:rFonts w:ascii="Verdana" w:eastAsia="Calibri" w:hAnsi="Verdana" w:cs="Arial"/>
          <w:bCs/>
          <w:color w:val="000000"/>
        </w:rPr>
        <w:t xml:space="preserve"> What percentage of work-hours at the Making Space are devoted to developing student-driven concepts or unique designs?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30BBE28" w14:textId="77777777" w:rsidTr="00721F15">
        <w:tc>
          <w:tcPr>
            <w:tcW w:w="9350" w:type="dxa"/>
            <w:shd w:val="clear" w:color="auto" w:fill="F2F2F2" w:themeFill="background1" w:themeFillShade="F2"/>
          </w:tcPr>
          <w:p w14:paraId="075F033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548AE88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2.</w:t>
      </w:r>
      <w:r w:rsidRPr="000717F9">
        <w:rPr>
          <w:rFonts w:ascii="Verdana" w:eastAsia="Calibri" w:hAnsi="Verdana" w:cs="Arial"/>
          <w:bCs/>
          <w:color w:val="000000"/>
        </w:rPr>
        <w:t xml:space="preserve"> What is the percentage of work-hours devoted by the Making Space staff to guide students toward success in their project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16528999" w14:textId="77777777" w:rsidTr="00721F15">
        <w:tc>
          <w:tcPr>
            <w:tcW w:w="9350" w:type="dxa"/>
            <w:shd w:val="clear" w:color="auto" w:fill="F2F2F2" w:themeFill="background1" w:themeFillShade="F2"/>
          </w:tcPr>
          <w:p w14:paraId="7008A298"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775671B"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Connections</w:t>
      </w:r>
    </w:p>
    <w:p w14:paraId="6E015D4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3.</w:t>
      </w:r>
      <w:r w:rsidRPr="000717F9">
        <w:rPr>
          <w:rFonts w:ascii="Verdana" w:eastAsia="Calibri" w:hAnsi="Verdana" w:cs="Arial"/>
          <w:bCs/>
          <w:color w:val="000000"/>
        </w:rPr>
        <w:t xml:space="preserve"> Does the Making Space encourage students to connect with those from other majors or disciplines?</w:t>
      </w:r>
    </w:p>
    <w:p w14:paraId="45658C1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63BD54CE"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4.</w:t>
      </w:r>
      <w:r w:rsidRPr="000717F9">
        <w:rPr>
          <w:rFonts w:ascii="Verdana" w:eastAsia="Calibri" w:hAnsi="Verdana" w:cs="Arial"/>
          <w:bCs/>
          <w:color w:val="000000"/>
        </w:rPr>
        <w:t xml:space="preserve"> What percentage of projects are related to</w:t>
      </w:r>
    </w:p>
    <w:p w14:paraId="716B50F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color w:val="000000"/>
        </w:rPr>
        <w:t xml:space="preserve">- </w:t>
      </w:r>
      <w:r w:rsidRPr="000717F9">
        <w:rPr>
          <w:rFonts w:ascii="Verdana" w:eastAsia="Calibri" w:hAnsi="Verdana" w:cs="Arial"/>
          <w:i/>
          <w:color w:val="000000"/>
        </w:rPr>
        <w:t>Individual efforts?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1700226" w14:textId="77777777" w:rsidTr="00721F15">
        <w:trPr>
          <w:trHeight w:val="270"/>
        </w:trPr>
        <w:tc>
          <w:tcPr>
            <w:tcW w:w="9350" w:type="dxa"/>
            <w:shd w:val="clear" w:color="auto" w:fill="F2F2F2" w:themeFill="background1" w:themeFillShade="F2"/>
          </w:tcPr>
          <w:p w14:paraId="3D0E8779"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10F59C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Teams assigned by instructors?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0555116" w14:textId="77777777" w:rsidTr="00721F15">
        <w:tc>
          <w:tcPr>
            <w:tcW w:w="9350" w:type="dxa"/>
            <w:shd w:val="clear" w:color="auto" w:fill="F2F2F2" w:themeFill="background1" w:themeFillShade="F2"/>
          </w:tcPr>
          <w:p w14:paraId="74F4D9D2"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1414A65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Self-organized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FD4828D" w14:textId="77777777" w:rsidTr="00721F15">
        <w:tc>
          <w:tcPr>
            <w:tcW w:w="9350" w:type="dxa"/>
            <w:shd w:val="clear" w:color="auto" w:fill="F2F2F2" w:themeFill="background1" w:themeFillShade="F2"/>
          </w:tcPr>
          <w:p w14:paraId="773D257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16A16086"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Creating Value</w:t>
      </w:r>
    </w:p>
    <w:p w14:paraId="4800AD8D"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5.</w:t>
      </w:r>
      <w:r w:rsidRPr="000717F9">
        <w:rPr>
          <w:rFonts w:ascii="Verdana" w:eastAsia="Calibri" w:hAnsi="Verdana" w:cs="Arial"/>
          <w:bCs/>
          <w:color w:val="000000"/>
        </w:rPr>
        <w:t xml:space="preserve"> Are creations from this Making Space featured outside the university (like media reports, conferences, etc.)?</w:t>
      </w:r>
    </w:p>
    <w:p w14:paraId="5D0ECEE4"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Yes, provide examples</w:t>
      </w:r>
      <w:r w:rsidRPr="000717F9">
        <w:rPr>
          <w:rFonts w:ascii="Verdana" w:eastAsia="Calibri" w:hAnsi="Verdana" w:cs="Arial"/>
          <w:i/>
          <w:color w:val="000000"/>
          <w:lang w:val="es-CO"/>
        </w:rPr>
        <w:tab/>
        <w:t>O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167D34D" w14:textId="77777777" w:rsidTr="00721F15">
        <w:tc>
          <w:tcPr>
            <w:tcW w:w="9350" w:type="dxa"/>
            <w:shd w:val="clear" w:color="auto" w:fill="F2F2F2" w:themeFill="background1" w:themeFillShade="F2"/>
          </w:tcPr>
          <w:p w14:paraId="1C23E469" w14:textId="77777777" w:rsidR="000717F9" w:rsidRPr="000717F9" w:rsidRDefault="000717F9" w:rsidP="000717F9">
            <w:pPr>
              <w:spacing w:after="60" w:line="252" w:lineRule="auto"/>
              <w:rPr>
                <w:rFonts w:ascii="Verdana" w:eastAsia="Calibri" w:hAnsi="Verdana" w:cs="Arial"/>
                <w:i/>
                <w:color w:val="000000"/>
                <w:lang w:val="es-CO"/>
              </w:rPr>
            </w:pPr>
          </w:p>
          <w:p w14:paraId="27FE52FB" w14:textId="77777777" w:rsidR="000717F9" w:rsidRPr="000717F9" w:rsidRDefault="000717F9" w:rsidP="000717F9">
            <w:pPr>
              <w:spacing w:after="60" w:line="252" w:lineRule="auto"/>
              <w:rPr>
                <w:rFonts w:ascii="Verdana" w:eastAsia="Calibri" w:hAnsi="Verdana" w:cs="Arial"/>
                <w:i/>
                <w:color w:val="000000"/>
                <w:lang w:val="es-CO"/>
              </w:rPr>
            </w:pPr>
          </w:p>
          <w:p w14:paraId="62C241E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721FF47"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6.</w:t>
      </w:r>
      <w:r w:rsidRPr="000717F9">
        <w:rPr>
          <w:rFonts w:ascii="Verdana" w:eastAsia="Calibri" w:hAnsi="Verdana" w:cs="Arial"/>
          <w:bCs/>
          <w:color w:val="000000"/>
        </w:rPr>
        <w:t xml:space="preserve"> How many intellectual properties have been secured based on products designed in the Making 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C5EE706" w14:textId="77777777" w:rsidTr="00721F15">
        <w:tc>
          <w:tcPr>
            <w:tcW w:w="9350" w:type="dxa"/>
            <w:shd w:val="clear" w:color="auto" w:fill="F2F2F2" w:themeFill="background1" w:themeFillShade="F2"/>
          </w:tcPr>
          <w:p w14:paraId="0E4AF32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0FD1B271"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Accessibility and Availability</w:t>
      </w:r>
    </w:p>
    <w:p w14:paraId="7AB743D5"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7.</w:t>
      </w:r>
      <w:r w:rsidRPr="000717F9">
        <w:rPr>
          <w:rFonts w:ascii="Verdana" w:eastAsia="Calibri" w:hAnsi="Verdana" w:cs="Arial"/>
          <w:bCs/>
          <w:color w:val="000000"/>
        </w:rPr>
        <w:t xml:space="preserve"> By the best estimate, how many unique students use the Making Space:</w:t>
      </w:r>
    </w:p>
    <w:p w14:paraId="63B237B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lastRenderedPageBreak/>
        <w:t>- In an average busy week of the semester?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8419A75" w14:textId="77777777" w:rsidTr="00721F15">
        <w:tc>
          <w:tcPr>
            <w:tcW w:w="9350" w:type="dxa"/>
            <w:shd w:val="clear" w:color="auto" w:fill="F2F2F2" w:themeFill="background1" w:themeFillShade="F2"/>
          </w:tcPr>
          <w:p w14:paraId="471052B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7CF56E3"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In an average quiet / non-busy week of the semester?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33E4CE40" w14:textId="77777777" w:rsidTr="00721F15">
        <w:tc>
          <w:tcPr>
            <w:tcW w:w="9350" w:type="dxa"/>
            <w:shd w:val="clear" w:color="auto" w:fill="F2F2F2" w:themeFill="background1" w:themeFillShade="F2"/>
          </w:tcPr>
          <w:p w14:paraId="1845413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BC94836"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8.</w:t>
      </w:r>
      <w:r w:rsidRPr="000717F9">
        <w:rPr>
          <w:rFonts w:ascii="Verdana" w:eastAsia="Calibri" w:hAnsi="Verdana" w:cs="Arial"/>
          <w:bCs/>
          <w:color w:val="000000"/>
        </w:rPr>
        <w:t xml:space="preserve"> Can students use the Making Space without supervision?</w:t>
      </w:r>
    </w:p>
    <w:p w14:paraId="23E42D1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03A28D5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9.</w:t>
      </w:r>
      <w:r w:rsidRPr="000717F9">
        <w:rPr>
          <w:rFonts w:ascii="Verdana" w:eastAsia="Calibri" w:hAnsi="Verdana" w:cs="Arial"/>
          <w:bCs/>
          <w:color w:val="000000"/>
        </w:rPr>
        <w:t xml:space="preserve"> Can students use the Making Space outside regular hours?</w:t>
      </w:r>
    </w:p>
    <w:p w14:paraId="0E1629F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0354A1E8"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Penetration in Formal Courses</w:t>
      </w:r>
    </w:p>
    <w:p w14:paraId="60D3E518"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10.</w:t>
      </w:r>
      <w:r w:rsidRPr="000717F9">
        <w:rPr>
          <w:rFonts w:ascii="Verdana" w:eastAsia="Calibri" w:hAnsi="Verdana" w:cs="Arial"/>
          <w:bCs/>
          <w:color w:val="000000"/>
        </w:rPr>
        <w:t xml:space="preserve"> What engineering majors collectively account for the top 75% of the overall Making Space usage?</w:t>
      </w:r>
    </w:p>
    <w:p w14:paraId="3C08C32E"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Aerospace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Materials Science &amp;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Biomedical Eng.</w:t>
      </w:r>
    </w:p>
    <w:p w14:paraId="3734970D"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Chemical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Civil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t>O Computer Eng.</w:t>
      </w:r>
    </w:p>
    <w:p w14:paraId="7793914E"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Electrical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Mechanical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t>O Ocean Eng.</w:t>
      </w:r>
    </w:p>
    <w:p w14:paraId="733A576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lang w:val="es-CO"/>
        </w:rPr>
        <w:t>O Software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Industrial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rPr>
        <w:t>O Other. Please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1FFA786F" w14:textId="77777777" w:rsidTr="00721F15">
        <w:tc>
          <w:tcPr>
            <w:tcW w:w="9350" w:type="dxa"/>
            <w:shd w:val="clear" w:color="auto" w:fill="F2F2F2" w:themeFill="background1" w:themeFillShade="F2"/>
          </w:tcPr>
          <w:p w14:paraId="2037937D" w14:textId="77777777" w:rsidR="000717F9" w:rsidRPr="000717F9" w:rsidRDefault="000717F9" w:rsidP="000717F9">
            <w:pPr>
              <w:spacing w:after="60" w:line="252" w:lineRule="auto"/>
              <w:rPr>
                <w:rFonts w:ascii="Verdana" w:eastAsia="Calibri" w:hAnsi="Verdana" w:cs="Arial"/>
                <w:i/>
                <w:color w:val="000000"/>
              </w:rPr>
            </w:pPr>
          </w:p>
          <w:p w14:paraId="0F21D52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ab/>
            </w:r>
            <w:r w:rsidRPr="000717F9">
              <w:rPr>
                <w:rFonts w:ascii="Verdana" w:eastAsia="Calibri" w:hAnsi="Verdana" w:cs="Arial"/>
                <w:i/>
                <w:color w:val="000000"/>
              </w:rPr>
              <w:tab/>
              <w:t>(Text)</w:t>
            </w:r>
          </w:p>
        </w:tc>
      </w:tr>
    </w:tbl>
    <w:p w14:paraId="66EAF032"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11.</w:t>
      </w:r>
      <w:r w:rsidRPr="000717F9">
        <w:rPr>
          <w:rFonts w:ascii="Verdana" w:eastAsia="Calibri" w:hAnsi="Verdana" w:cs="Arial"/>
          <w:bCs/>
          <w:color w:val="000000"/>
        </w:rPr>
        <w:t xml:space="preserve"> What courses account for 75% of the Making Space usage?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80D0F17" w14:textId="77777777" w:rsidTr="00721F15">
        <w:tc>
          <w:tcPr>
            <w:tcW w:w="9350" w:type="dxa"/>
            <w:shd w:val="clear" w:color="auto" w:fill="F2F2F2" w:themeFill="background1" w:themeFillShade="F2"/>
          </w:tcPr>
          <w:p w14:paraId="5E0D9F0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ab/>
            </w:r>
          </w:p>
          <w:p w14:paraId="4B99D85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5808D9DE"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Investment, Assets, and Utilization</w:t>
      </w:r>
    </w:p>
    <w:p w14:paraId="669B04CB"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12.</w:t>
      </w:r>
      <w:r w:rsidRPr="000717F9">
        <w:rPr>
          <w:rFonts w:ascii="Verdana" w:eastAsia="Calibri" w:hAnsi="Verdana" w:cs="Arial"/>
          <w:bCs/>
          <w:color w:val="000000"/>
        </w:rPr>
        <w:t xml:space="preserve"> What has been the average annual budget of the Making Space for operations over the past five years / since inception?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17F9" w:rsidRPr="000717F9" w14:paraId="680D8FC2" w14:textId="77777777" w:rsidTr="00721F15">
        <w:tc>
          <w:tcPr>
            <w:tcW w:w="9350" w:type="dxa"/>
            <w:shd w:val="clear" w:color="auto" w:fill="F2F2F2" w:themeFill="background1" w:themeFillShade="F2"/>
          </w:tcPr>
          <w:p w14:paraId="6413D63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B5103E1"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13.</w:t>
      </w:r>
      <w:r w:rsidRPr="000717F9">
        <w:rPr>
          <w:rFonts w:ascii="Verdana" w:eastAsia="Calibri" w:hAnsi="Verdana" w:cs="Arial"/>
          <w:bCs/>
          <w:color w:val="000000"/>
        </w:rPr>
        <w:t xml:space="preserve"> What is the maximum number of students that can use the Making Space at a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17F9" w:rsidRPr="000717F9" w14:paraId="35DB8B44" w14:textId="77777777" w:rsidTr="00721F15">
        <w:tc>
          <w:tcPr>
            <w:tcW w:w="9350" w:type="dxa"/>
            <w:shd w:val="clear" w:color="auto" w:fill="F2F2F2" w:themeFill="background1" w:themeFillShade="F2"/>
          </w:tcPr>
          <w:p w14:paraId="1E0EB8FD"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r w:rsidR="000717F9" w:rsidRPr="000717F9" w14:paraId="70FB96AD" w14:textId="77777777" w:rsidTr="00721F15">
        <w:tc>
          <w:tcPr>
            <w:tcW w:w="9350" w:type="dxa"/>
            <w:shd w:val="clear" w:color="auto" w:fill="auto"/>
          </w:tcPr>
          <w:p w14:paraId="427A82E0" w14:textId="77777777" w:rsidR="000717F9" w:rsidRPr="000717F9" w:rsidRDefault="000717F9" w:rsidP="000717F9">
            <w:pPr>
              <w:spacing w:after="60" w:line="252" w:lineRule="auto"/>
              <w:rPr>
                <w:rFonts w:ascii="Verdana" w:eastAsia="Calibri" w:hAnsi="Verdana" w:cs="Arial"/>
                <w:i/>
                <w:color w:val="000000"/>
              </w:rPr>
            </w:pPr>
          </w:p>
        </w:tc>
      </w:tr>
    </w:tbl>
    <w:p w14:paraId="7ED059BD"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14.</w:t>
      </w:r>
      <w:r w:rsidRPr="000717F9">
        <w:rPr>
          <w:rFonts w:ascii="Verdana" w:eastAsia="Calibri" w:hAnsi="Verdana" w:cs="Arial"/>
          <w:bCs/>
          <w:color w:val="000000"/>
        </w:rPr>
        <w:t xml:space="preserve"> What are the 5 most used equipment types in the Making Space (rank in order of most usage)?</w:t>
      </w:r>
    </w:p>
    <w:p w14:paraId="1A0FA145"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- 1st</w:t>
      </w:r>
    </w:p>
    <w:tbl>
      <w:tblPr>
        <w:tblStyle w:val="TableGrid"/>
        <w:tblW w:w="0" w:type="auto"/>
        <w:tblLook w:val="04A0" w:firstRow="1" w:lastRow="0" w:firstColumn="1" w:lastColumn="0" w:noHBand="0" w:noVBand="1"/>
      </w:tblPr>
      <w:tblGrid>
        <w:gridCol w:w="9350"/>
      </w:tblGrid>
      <w:tr w:rsidR="000717F9" w:rsidRPr="000717F9" w14:paraId="01BEFBE4" w14:textId="77777777" w:rsidTr="00721F15">
        <w:tc>
          <w:tcPr>
            <w:tcW w:w="9350" w:type="dxa"/>
            <w:tcBorders>
              <w:top w:val="nil"/>
              <w:left w:val="nil"/>
              <w:bottom w:val="nil"/>
              <w:right w:val="nil"/>
            </w:tcBorders>
            <w:shd w:val="clear" w:color="auto" w:fill="F2F2F2" w:themeFill="background1" w:themeFillShade="F2"/>
          </w:tcPr>
          <w:p w14:paraId="64AAA669"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6D202F7"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- 2nd</w:t>
      </w:r>
    </w:p>
    <w:tbl>
      <w:tblPr>
        <w:tblStyle w:val="TableGrid"/>
        <w:tblW w:w="0" w:type="auto"/>
        <w:tblLook w:val="04A0" w:firstRow="1" w:lastRow="0" w:firstColumn="1" w:lastColumn="0" w:noHBand="0" w:noVBand="1"/>
      </w:tblPr>
      <w:tblGrid>
        <w:gridCol w:w="9350"/>
      </w:tblGrid>
      <w:tr w:rsidR="000717F9" w:rsidRPr="000717F9" w14:paraId="55D09735" w14:textId="77777777" w:rsidTr="00721F15">
        <w:tc>
          <w:tcPr>
            <w:tcW w:w="9350" w:type="dxa"/>
            <w:tcBorders>
              <w:top w:val="nil"/>
              <w:left w:val="nil"/>
              <w:bottom w:val="nil"/>
              <w:right w:val="nil"/>
            </w:tcBorders>
            <w:shd w:val="clear" w:color="auto" w:fill="F2F2F2" w:themeFill="background1" w:themeFillShade="F2"/>
          </w:tcPr>
          <w:p w14:paraId="11C88CD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3E45AA70"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- 3rd</w:t>
      </w:r>
    </w:p>
    <w:tbl>
      <w:tblPr>
        <w:tblStyle w:val="TableGrid"/>
        <w:tblW w:w="0" w:type="auto"/>
        <w:tblLook w:val="04A0" w:firstRow="1" w:lastRow="0" w:firstColumn="1" w:lastColumn="0" w:noHBand="0" w:noVBand="1"/>
      </w:tblPr>
      <w:tblGrid>
        <w:gridCol w:w="9350"/>
      </w:tblGrid>
      <w:tr w:rsidR="000717F9" w:rsidRPr="000717F9" w14:paraId="05FFAB61" w14:textId="77777777" w:rsidTr="00721F15">
        <w:tc>
          <w:tcPr>
            <w:tcW w:w="9350" w:type="dxa"/>
            <w:tcBorders>
              <w:top w:val="nil"/>
              <w:left w:val="nil"/>
              <w:bottom w:val="nil"/>
              <w:right w:val="nil"/>
            </w:tcBorders>
            <w:shd w:val="clear" w:color="auto" w:fill="F2F2F2" w:themeFill="background1" w:themeFillShade="F2"/>
          </w:tcPr>
          <w:p w14:paraId="11A870E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3C5E65D4"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- 4th</w:t>
      </w:r>
    </w:p>
    <w:tbl>
      <w:tblPr>
        <w:tblStyle w:val="TableGrid"/>
        <w:tblW w:w="0" w:type="auto"/>
        <w:tblLook w:val="04A0" w:firstRow="1" w:lastRow="0" w:firstColumn="1" w:lastColumn="0" w:noHBand="0" w:noVBand="1"/>
      </w:tblPr>
      <w:tblGrid>
        <w:gridCol w:w="9350"/>
      </w:tblGrid>
      <w:tr w:rsidR="000717F9" w:rsidRPr="000717F9" w14:paraId="0D4B81CD" w14:textId="77777777" w:rsidTr="00721F15">
        <w:tc>
          <w:tcPr>
            <w:tcW w:w="9350" w:type="dxa"/>
            <w:tcBorders>
              <w:top w:val="nil"/>
              <w:left w:val="nil"/>
              <w:bottom w:val="nil"/>
              <w:right w:val="nil"/>
            </w:tcBorders>
            <w:shd w:val="clear" w:color="auto" w:fill="F2F2F2" w:themeFill="background1" w:themeFillShade="F2"/>
          </w:tcPr>
          <w:p w14:paraId="0C755BB2"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24BF498D"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- 5th</w:t>
      </w:r>
    </w:p>
    <w:tbl>
      <w:tblPr>
        <w:tblStyle w:val="TableGrid"/>
        <w:tblW w:w="0" w:type="auto"/>
        <w:tblLook w:val="04A0" w:firstRow="1" w:lastRow="0" w:firstColumn="1" w:lastColumn="0" w:noHBand="0" w:noVBand="1"/>
      </w:tblPr>
      <w:tblGrid>
        <w:gridCol w:w="9350"/>
      </w:tblGrid>
      <w:tr w:rsidR="000717F9" w:rsidRPr="000717F9" w14:paraId="076089CC" w14:textId="77777777" w:rsidTr="00721F15">
        <w:tc>
          <w:tcPr>
            <w:tcW w:w="9350" w:type="dxa"/>
            <w:tcBorders>
              <w:top w:val="nil"/>
              <w:left w:val="nil"/>
              <w:bottom w:val="nil"/>
              <w:right w:val="nil"/>
            </w:tcBorders>
            <w:shd w:val="clear" w:color="auto" w:fill="F2F2F2" w:themeFill="background1" w:themeFillShade="F2"/>
          </w:tcPr>
          <w:p w14:paraId="597562E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lastRenderedPageBreak/>
              <w:t>(Text)</w:t>
            </w:r>
          </w:p>
        </w:tc>
      </w:tr>
    </w:tbl>
    <w:p w14:paraId="1D9301F9"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15.</w:t>
      </w:r>
      <w:r w:rsidRPr="000717F9">
        <w:rPr>
          <w:rFonts w:ascii="Verdana" w:eastAsia="Calibri" w:hAnsi="Verdana" w:cs="Arial"/>
          <w:bCs/>
          <w:color w:val="000000"/>
        </w:rPr>
        <w:t xml:space="preserve"> What is the next item/equipment in your wish list for the Making Space?</w:t>
      </w:r>
    </w:p>
    <w:tbl>
      <w:tblPr>
        <w:tblStyle w:val="TableGrid"/>
        <w:tblW w:w="0" w:type="auto"/>
        <w:tblLook w:val="04A0" w:firstRow="1" w:lastRow="0" w:firstColumn="1" w:lastColumn="0" w:noHBand="0" w:noVBand="1"/>
      </w:tblPr>
      <w:tblGrid>
        <w:gridCol w:w="9350"/>
      </w:tblGrid>
      <w:tr w:rsidR="000717F9" w:rsidRPr="000717F9" w14:paraId="67610938" w14:textId="77777777" w:rsidTr="00721F15">
        <w:tc>
          <w:tcPr>
            <w:tcW w:w="9350" w:type="dxa"/>
            <w:tcBorders>
              <w:top w:val="nil"/>
              <w:left w:val="nil"/>
              <w:bottom w:val="nil"/>
              <w:right w:val="nil"/>
            </w:tcBorders>
            <w:shd w:val="clear" w:color="auto" w:fill="F2F2F2" w:themeFill="background1" w:themeFillShade="F2"/>
          </w:tcPr>
          <w:p w14:paraId="2BBF5D0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0AB9937"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16.</w:t>
      </w:r>
      <w:r w:rsidRPr="000717F9">
        <w:rPr>
          <w:rFonts w:ascii="Verdana" w:eastAsia="Calibri" w:hAnsi="Verdana" w:cs="Arial"/>
          <w:bCs/>
          <w:color w:val="000000"/>
        </w:rPr>
        <w:t xml:space="preserve"> Indicate the percentage of users working in the Making Space on:</w:t>
      </w:r>
    </w:p>
    <w:p w14:paraId="22218DB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Class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45649F22" w14:textId="77777777" w:rsidTr="00721F15">
        <w:tc>
          <w:tcPr>
            <w:tcW w:w="9350" w:type="dxa"/>
            <w:shd w:val="clear" w:color="auto" w:fill="F2F2F2" w:themeFill="background1" w:themeFillShade="F2"/>
          </w:tcPr>
          <w:p w14:paraId="7C46DBA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4039A7B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Personal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8F58906" w14:textId="77777777" w:rsidTr="00721F15">
        <w:tc>
          <w:tcPr>
            <w:tcW w:w="9350" w:type="dxa"/>
            <w:shd w:val="clear" w:color="auto" w:fill="F2F2F2" w:themeFill="background1" w:themeFillShade="F2"/>
          </w:tcPr>
          <w:p w14:paraId="7EE381B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E96A92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Research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288EE0B" w14:textId="77777777" w:rsidTr="00721F15">
        <w:tc>
          <w:tcPr>
            <w:tcW w:w="9350" w:type="dxa"/>
            <w:shd w:val="clear" w:color="auto" w:fill="F2F2F2" w:themeFill="background1" w:themeFillShade="F2"/>
          </w:tcPr>
          <w:p w14:paraId="74E3643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6A210844" w14:textId="77777777" w:rsidR="000717F9" w:rsidRPr="000717F9" w:rsidRDefault="000717F9" w:rsidP="000717F9">
      <w:pPr>
        <w:spacing w:after="60" w:line="252" w:lineRule="auto"/>
        <w:rPr>
          <w:rFonts w:ascii="Verdana" w:eastAsia="Calibri" w:hAnsi="Verdana" w:cs="Arial"/>
          <w:color w:val="000000"/>
        </w:rPr>
      </w:pPr>
    </w:p>
    <w:p w14:paraId="1047049A" w14:textId="77777777" w:rsidR="000717F9" w:rsidRPr="000717F9" w:rsidRDefault="000717F9" w:rsidP="000717F9">
      <w:pPr>
        <w:spacing w:after="60" w:line="252" w:lineRule="auto"/>
        <w:rPr>
          <w:rFonts w:ascii="Verdana" w:eastAsia="Calibri" w:hAnsi="Verdana" w:cs="Arial"/>
          <w:color w:val="000000"/>
        </w:rPr>
      </w:pPr>
    </w:p>
    <w:p w14:paraId="0F885101"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Thank you for your participation.</w:t>
      </w:r>
    </w:p>
    <w:p w14:paraId="768516A9" w14:textId="77777777" w:rsidR="00B577B4" w:rsidRPr="00B577B4" w:rsidRDefault="00B577B4" w:rsidP="00B577B4">
      <w:pPr>
        <w:spacing w:after="60" w:line="252" w:lineRule="auto"/>
        <w:rPr>
          <w:rFonts w:ascii="Verdana" w:eastAsia="Calibri" w:hAnsi="Verdana" w:cs="Arial"/>
          <w:color w:val="000000"/>
          <w:sz w:val="10"/>
          <w:szCs w:val="10"/>
        </w:rPr>
      </w:pPr>
    </w:p>
    <w:p w14:paraId="7279D975" w14:textId="77777777" w:rsidR="000519CB" w:rsidRDefault="000519CB">
      <w:pPr>
        <w:rPr>
          <w:rFonts w:ascii="Arial" w:eastAsia="Calibri" w:hAnsi="Arial" w:cs="Arial"/>
          <w:b/>
          <w:bCs/>
        </w:rPr>
      </w:pPr>
      <w:r>
        <w:rPr>
          <w:rFonts w:ascii="Arial" w:eastAsia="Calibri" w:hAnsi="Arial" w:cs="Arial"/>
          <w:b/>
          <w:bCs/>
        </w:rPr>
        <w:br w:type="page"/>
      </w:r>
    </w:p>
    <w:p w14:paraId="465634FD" w14:textId="191715AD" w:rsidR="0023093A" w:rsidRPr="0023093A" w:rsidRDefault="000519CB" w:rsidP="0023093A">
      <w:pPr>
        <w:spacing w:after="160" w:line="256" w:lineRule="auto"/>
        <w:jc w:val="center"/>
        <w:rPr>
          <w:rFonts w:ascii="Arial" w:eastAsia="Calibri" w:hAnsi="Arial" w:cs="Arial"/>
          <w:b/>
          <w:bCs/>
        </w:rPr>
      </w:pPr>
      <w:bookmarkStart w:id="133" w:name="Section8D1staffquestionnaire"/>
      <w:r>
        <w:rPr>
          <w:rFonts w:ascii="Arial" w:eastAsia="Calibri" w:hAnsi="Arial" w:cs="Arial"/>
          <w:b/>
          <w:bCs/>
        </w:rPr>
        <w:lastRenderedPageBreak/>
        <w:t>Appendix 8.</w:t>
      </w:r>
      <w:r w:rsidR="008603B1">
        <w:rPr>
          <w:rFonts w:ascii="Arial" w:eastAsia="Calibri" w:hAnsi="Arial" w:cs="Arial"/>
          <w:b/>
          <w:bCs/>
        </w:rPr>
        <w:t>D.1</w:t>
      </w:r>
      <w:r w:rsidR="00B577B4">
        <w:rPr>
          <w:rFonts w:ascii="Arial" w:eastAsia="Calibri" w:hAnsi="Arial" w:cs="Arial"/>
          <w:b/>
          <w:bCs/>
        </w:rPr>
        <w:t>:</w:t>
      </w:r>
      <w:r w:rsidR="0023093A" w:rsidRPr="0023093A">
        <w:rPr>
          <w:rFonts w:ascii="Arial" w:eastAsia="Calibri" w:hAnsi="Arial" w:cs="Arial"/>
          <w:b/>
          <w:bCs/>
        </w:rPr>
        <w:t xml:space="preserve"> Staff/Student Assistant Questionnaire</w:t>
      </w:r>
    </w:p>
    <w:bookmarkEnd w:id="133"/>
    <w:p w14:paraId="743BB216"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School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312BF093"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Maker Space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DB91788"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Respondent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40C8BE55"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Respondent email/phone: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03A9B84"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Main Department/College: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136D1296"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Sociodemographic.</w:t>
      </w:r>
    </w:p>
    <w:p w14:paraId="5A6ED33E"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Gender:</w:t>
      </w:r>
      <w:r w:rsidRPr="0023093A">
        <w:rPr>
          <w:rFonts w:ascii="Arial" w:eastAsia="Calibri" w:hAnsi="Arial" w:cs="Arial"/>
          <w:b/>
          <w:bCs/>
          <w:u w:val="single"/>
        </w:rPr>
        <w:tab/>
      </w:r>
      <w:r w:rsidRPr="0023093A">
        <w:rPr>
          <w:rFonts w:ascii="Arial" w:eastAsia="Calibri" w:hAnsi="Arial" w:cs="Arial"/>
          <w:b/>
          <w:bCs/>
        </w:rPr>
        <w:tab/>
        <w:t>Age:</w:t>
      </w:r>
      <w:r w:rsidRPr="0023093A">
        <w:rPr>
          <w:rFonts w:ascii="Arial" w:eastAsia="Calibri" w:hAnsi="Arial" w:cs="Arial"/>
          <w:b/>
          <w:bCs/>
          <w:u w:val="single"/>
        </w:rPr>
        <w:tab/>
      </w:r>
      <w:r w:rsidRPr="0023093A">
        <w:rPr>
          <w:rFonts w:ascii="Arial" w:eastAsia="Calibri" w:hAnsi="Arial" w:cs="Arial"/>
          <w:b/>
          <w:bCs/>
          <w:u w:val="single"/>
        </w:rPr>
        <w:tab/>
        <w:t xml:space="preserve"> </w:t>
      </w:r>
      <w:r w:rsidRPr="0023093A">
        <w:rPr>
          <w:rFonts w:ascii="Arial" w:eastAsia="Calibri" w:hAnsi="Arial" w:cs="Arial"/>
          <w:b/>
          <w:bCs/>
        </w:rPr>
        <w:tab/>
        <w:t>Highest education level:</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68AAC7B0"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Major (latest degree):</w:t>
      </w:r>
      <w:r w:rsidRPr="0023093A">
        <w:rPr>
          <w:rFonts w:ascii="Arial" w:eastAsia="Calibri" w:hAnsi="Arial" w:cs="Arial"/>
          <w:b/>
          <w:bCs/>
          <w:u w:val="single"/>
        </w:rPr>
        <w:t xml:space="preserve">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rPr>
        <w:tab/>
        <w:t>Race: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ABBA6CA"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Nationality:</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t xml:space="preserve"> </w:t>
      </w:r>
    </w:p>
    <w:p w14:paraId="0BFA9D41" w14:textId="77777777" w:rsidR="0023093A" w:rsidRPr="0023093A" w:rsidRDefault="0023093A" w:rsidP="0023093A">
      <w:pPr>
        <w:spacing w:after="160" w:line="256" w:lineRule="auto"/>
        <w:jc w:val="center"/>
        <w:rPr>
          <w:rFonts w:ascii="Arial" w:eastAsia="Calibri" w:hAnsi="Arial" w:cs="Arial"/>
          <w:b/>
          <w:bCs/>
        </w:rPr>
      </w:pPr>
    </w:p>
    <w:p w14:paraId="286F827C"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a. Questions for the Staff/Student Assistants on CONNECTIONS:</w:t>
      </w:r>
    </w:p>
    <w:tbl>
      <w:tblPr>
        <w:tblStyle w:val="TableGrid1"/>
        <w:tblW w:w="0" w:type="auto"/>
        <w:tblInd w:w="0" w:type="dxa"/>
        <w:tblLook w:val="04A0" w:firstRow="1" w:lastRow="0" w:firstColumn="1" w:lastColumn="0" w:noHBand="0" w:noVBand="1"/>
      </w:tblPr>
      <w:tblGrid>
        <w:gridCol w:w="4585"/>
        <w:gridCol w:w="4765"/>
      </w:tblGrid>
      <w:tr w:rsidR="0023093A" w:rsidRPr="0023093A" w14:paraId="5E14ACC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8ED878B"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Have you </w:t>
            </w:r>
            <w:r w:rsidRPr="0023093A">
              <w:rPr>
                <w:rFonts w:ascii="Arial" w:hAnsi="Arial" w:cs="Arial"/>
                <w:b/>
                <w:i/>
              </w:rPr>
              <w:t>spread the word</w:t>
            </w:r>
            <w:r w:rsidRPr="0023093A">
              <w:rPr>
                <w:rFonts w:ascii="Arial" w:hAnsi="Arial" w:cs="Arial"/>
                <w:b/>
              </w:rPr>
              <w:t xml:space="preserve"> </w:t>
            </w:r>
            <w:r w:rsidRPr="0023093A">
              <w:rPr>
                <w:rFonts w:ascii="Arial" w:hAnsi="Arial" w:cs="Arial"/>
              </w:rPr>
              <w:t>about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2B75B7B0" w14:textId="77777777" w:rsidR="0023093A" w:rsidRPr="0023093A" w:rsidRDefault="0023093A" w:rsidP="0023093A">
            <w:pPr>
              <w:rPr>
                <w:rFonts w:ascii="Arial" w:hAnsi="Arial" w:cs="Arial"/>
                <w:color w:val="7F7F7F"/>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tc>
      </w:tr>
      <w:tr w:rsidR="0023093A" w:rsidRPr="0023093A" w14:paraId="4CEFB5CA"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A3475CD"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How many </w:t>
            </w:r>
            <w:r w:rsidRPr="0023093A">
              <w:rPr>
                <w:rFonts w:ascii="Arial" w:hAnsi="Arial" w:cs="Arial"/>
                <w:b/>
                <w:i/>
              </w:rPr>
              <w:t>people got interested in the facility</w:t>
            </w:r>
            <w:r w:rsidRPr="0023093A">
              <w:rPr>
                <w:rFonts w:ascii="Arial" w:hAnsi="Arial" w:cs="Arial"/>
              </w:rPr>
              <w:t xml:space="preserve"> because of you spreading the word?</w:t>
            </w:r>
          </w:p>
        </w:tc>
        <w:tc>
          <w:tcPr>
            <w:tcW w:w="4765" w:type="dxa"/>
            <w:tcBorders>
              <w:top w:val="single" w:sz="4" w:space="0" w:color="000000"/>
              <w:left w:val="single" w:sz="4" w:space="0" w:color="000000"/>
              <w:bottom w:val="single" w:sz="4" w:space="0" w:color="000000"/>
              <w:right w:val="single" w:sz="4" w:space="0" w:color="000000"/>
            </w:tcBorders>
            <w:hideMark/>
          </w:tcPr>
          <w:p w14:paraId="299825D2" w14:textId="77777777" w:rsidR="0023093A" w:rsidRPr="0023093A" w:rsidRDefault="0023093A" w:rsidP="0023093A">
            <w:pPr>
              <w:rPr>
                <w:rFonts w:ascii="Arial" w:hAnsi="Arial" w:cs="Arial"/>
                <w:color w:val="7F7F7F"/>
              </w:rPr>
            </w:pPr>
            <w:r w:rsidRPr="0023093A">
              <w:rPr>
                <w:rFonts w:ascii="Arial" w:hAnsi="Arial" w:cs="Arial"/>
                <w:color w:val="7F7F7F"/>
              </w:rPr>
              <w:t>Estimated number of people.</w:t>
            </w:r>
          </w:p>
        </w:tc>
      </w:tr>
      <w:tr w:rsidR="0023093A" w:rsidRPr="0023093A" w14:paraId="585F23F5"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231DF1AF"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Do you think the facility</w:t>
            </w:r>
            <w:r w:rsidRPr="0023093A">
              <w:rPr>
                <w:rFonts w:ascii="Arial" w:hAnsi="Arial" w:cs="Arial"/>
                <w:i/>
              </w:rPr>
              <w:t xml:space="preserve"> </w:t>
            </w:r>
            <w:r w:rsidRPr="0023093A">
              <w:rPr>
                <w:rFonts w:ascii="Arial" w:hAnsi="Arial" w:cs="Arial"/>
                <w:b/>
                <w:i/>
              </w:rPr>
              <w:t>promotes team-based work</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ECD7E3F"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3C710F27" w14:textId="77777777" w:rsidR="0023093A" w:rsidRPr="0023093A" w:rsidRDefault="0023093A" w:rsidP="0023093A">
            <w:pPr>
              <w:rPr>
                <w:rFonts w:ascii="Arial" w:hAnsi="Arial" w:cs="Arial"/>
                <w:color w:val="7F7F7F"/>
                <w:sz w:val="18"/>
                <w:szCs w:val="18"/>
              </w:rPr>
            </w:pPr>
            <w:r w:rsidRPr="0023093A">
              <w:rPr>
                <w:rFonts w:ascii="Segoe UI Symbol" w:eastAsia="Calibri" w:hAnsi="Segoe UI Symbol" w:cs="Segoe UI Symbol"/>
                <w:color w:val="000000"/>
              </w:rPr>
              <w:t>❑ Do not know.</w:t>
            </w:r>
          </w:p>
        </w:tc>
      </w:tr>
      <w:tr w:rsidR="0023093A" w:rsidRPr="0023093A" w14:paraId="4063072B"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4F35135"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w:t>
            </w:r>
            <w:r w:rsidRPr="0023093A">
              <w:rPr>
                <w:rFonts w:ascii="Arial" w:hAnsi="Arial" w:cs="Arial"/>
                <w:b/>
              </w:rPr>
              <w:t xml:space="preserve"> </w:t>
            </w:r>
            <w:r w:rsidRPr="0023093A">
              <w:rPr>
                <w:rFonts w:ascii="Arial" w:hAnsi="Arial" w:cs="Arial"/>
                <w:b/>
                <w:i/>
              </w:rPr>
              <w:t>team-based work</w:t>
            </w:r>
            <w:r w:rsidRPr="0023093A">
              <w:rPr>
                <w:rFonts w:ascii="Arial" w:hAnsi="Arial" w:cs="Arial"/>
                <w:i/>
              </w:rPr>
              <w:t xml:space="preserve"> </w:t>
            </w:r>
            <w:r w:rsidRPr="0023093A">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157F4AFA" w14:textId="77777777" w:rsidR="0023093A" w:rsidRPr="0023093A" w:rsidRDefault="0023093A" w:rsidP="0023093A">
            <w:pPr>
              <w:jc w:val="center"/>
              <w:rPr>
                <w:rFonts w:ascii="Arial" w:eastAsia="Calibri" w:hAnsi="Arial" w:cs="Arial"/>
                <w:color w:val="000000"/>
              </w:rPr>
            </w:pPr>
            <w:r w:rsidRPr="0023093A">
              <w:rPr>
                <w:rFonts w:ascii="Segoe UI Symbol" w:eastAsia="Calibri" w:hAnsi="Segoe UI Symbol" w:cs="Segoe UI Symbol"/>
                <w:color w:val="000000"/>
              </w:rPr>
              <w:t xml:space="preserve">Very low </w:t>
            </w: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Very high</w:t>
            </w:r>
          </w:p>
          <w:p w14:paraId="4F6C21CD" w14:textId="77777777" w:rsidR="0023093A" w:rsidRPr="0023093A" w:rsidRDefault="0023093A" w:rsidP="0023093A">
            <w:pPr>
              <w:jc w:val="center"/>
              <w:rPr>
                <w:rFonts w:ascii="Segoe UI Symbol" w:eastAsia="Calibri" w:hAnsi="Segoe UI Symbol" w:cs="Segoe UI Symbol"/>
                <w:color w:val="000000"/>
              </w:rPr>
            </w:pPr>
            <w:r w:rsidRPr="0023093A">
              <w:rPr>
                <w:rFonts w:ascii="Segoe UI Symbol" w:eastAsia="Calibri" w:hAnsi="Segoe UI Symbol" w:cs="Segoe UI Symbol"/>
                <w:color w:val="000000"/>
              </w:rPr>
              <w:t>(Empty indicates none).</w:t>
            </w:r>
          </w:p>
          <w:p w14:paraId="02598C2B"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Do not know</w:t>
            </w:r>
          </w:p>
        </w:tc>
      </w:tr>
      <w:tr w:rsidR="0023093A" w:rsidRPr="0023093A" w14:paraId="1E62CD3D"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3216C348"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i/>
              </w:rPr>
              <w:t xml:space="preserve">level of </w:t>
            </w:r>
            <w:r w:rsidRPr="0023093A">
              <w:rPr>
                <w:rFonts w:ascii="Arial" w:hAnsi="Arial" w:cs="Arial"/>
                <w:b/>
                <w:i/>
              </w:rPr>
              <w:t>team involvement per user type</w:t>
            </w:r>
            <w:r w:rsidRPr="0023093A">
              <w:rPr>
                <w:rFonts w:ascii="Arial" w:hAnsi="Arial" w:cs="Arial"/>
                <w:b/>
              </w:rPr>
              <w:t xml:space="preserve"> </w:t>
            </w:r>
            <w:r w:rsidRPr="0023093A">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2E4E76A7"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132AA1D0"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658E646E"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College students.</w:t>
            </w:r>
          </w:p>
          <w:p w14:paraId="22AFAED3"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K12 students.</w:t>
            </w:r>
          </w:p>
          <w:p w14:paraId="48D2867B"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Faculty.</w:t>
            </w:r>
          </w:p>
          <w:p w14:paraId="4F7DEE8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Staff.</w:t>
            </w:r>
          </w:p>
          <w:p w14:paraId="2D33B23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Industry representatives.</w:t>
            </w:r>
          </w:p>
          <w:p w14:paraId="3347C7C9"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Public officials.</w:t>
            </w:r>
          </w:p>
          <w:p w14:paraId="63C83685"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Residents of the area.</w:t>
            </w:r>
          </w:p>
          <w:p w14:paraId="12E0779E" w14:textId="77777777" w:rsidR="0023093A" w:rsidRPr="0023093A" w:rsidRDefault="0023093A" w:rsidP="0023093A">
            <w:pPr>
              <w:jc w:val="right"/>
              <w:rPr>
                <w:rFonts w:ascii="Arial" w:eastAsia="Calibri" w:hAnsi="Arial" w:cs="Arial"/>
                <w:color w:val="000000"/>
              </w:rPr>
            </w:pPr>
            <w:r w:rsidRPr="0023093A">
              <w:rPr>
                <w:rFonts w:ascii="Arial" w:eastAsia="Calibri" w:hAnsi="Arial" w:cs="Arial"/>
                <w:color w:val="000000"/>
              </w:rPr>
              <w:t>(without specific affiliation).</w:t>
            </w:r>
          </w:p>
          <w:p w14:paraId="4859A012"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Non-residents of the area.</w:t>
            </w:r>
          </w:p>
          <w:p w14:paraId="315EAACE" w14:textId="77777777" w:rsidR="0023093A" w:rsidRPr="0023093A" w:rsidRDefault="0023093A" w:rsidP="0023093A">
            <w:pPr>
              <w:jc w:val="right"/>
              <w:rPr>
                <w:rFonts w:ascii="Arial" w:eastAsia="Calibri" w:hAnsi="Arial" w:cs="Arial"/>
                <w:color w:val="000000"/>
              </w:rPr>
            </w:pPr>
            <w:r w:rsidRPr="0023093A">
              <w:rPr>
                <w:rFonts w:ascii="Arial" w:eastAsia="Calibri" w:hAnsi="Arial" w:cs="Arial"/>
                <w:color w:val="000000"/>
              </w:rPr>
              <w:t>(without specific affiliation).</w:t>
            </w:r>
          </w:p>
          <w:p w14:paraId="17CB79A1"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lastRenderedPageBreak/>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405D254"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rPr>
              <w:t>❑ Do not know</w:t>
            </w:r>
          </w:p>
        </w:tc>
      </w:tr>
      <w:tr w:rsidR="0023093A" w:rsidRPr="0023093A" w14:paraId="3269614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4F68663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lastRenderedPageBreak/>
              <w:t>Does the facility</w:t>
            </w:r>
            <w:r w:rsidRPr="0023093A">
              <w:rPr>
                <w:rFonts w:ascii="Arial" w:hAnsi="Arial" w:cs="Arial"/>
                <w:i/>
              </w:rPr>
              <w:t xml:space="preserve"> </w:t>
            </w:r>
            <w:r w:rsidRPr="0023093A">
              <w:rPr>
                <w:rFonts w:ascii="Arial" w:hAnsi="Arial" w:cs="Arial"/>
                <w:b/>
                <w:i/>
              </w:rPr>
              <w:t>promote connection between makers and potential beneficiaries of their creations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32629A3"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1A18545E" w14:textId="77777777" w:rsidR="0023093A" w:rsidRPr="0023093A" w:rsidRDefault="0023093A" w:rsidP="0023093A">
            <w:pPr>
              <w:rPr>
                <w:rFonts w:ascii="Segoe UI Symbol" w:eastAsia="Calibri" w:hAnsi="Segoe UI Symbol" w:cs="Segoe UI Symbol"/>
                <w:i/>
                <w:color w:val="595959"/>
                <w:sz w:val="16"/>
                <w:szCs w:val="16"/>
              </w:rPr>
            </w:pPr>
            <w:r w:rsidRPr="0023093A">
              <w:rPr>
                <w:rFonts w:ascii="Segoe UI Symbol" w:eastAsia="Calibri" w:hAnsi="Segoe UI Symbol" w:cs="Segoe UI Symbol"/>
                <w:color w:val="000000"/>
              </w:rPr>
              <w:t>❑ Do not know.</w:t>
            </w:r>
          </w:p>
        </w:tc>
      </w:tr>
      <w:tr w:rsidR="0023093A" w:rsidRPr="0023093A" w14:paraId="63173358"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0FC4E2EB"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makers and types of potential beneficiaries of their creations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0F41FEDB"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71DAD4D9"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732478FF"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Engineering firms.</w:t>
            </w:r>
          </w:p>
          <w:p w14:paraId="5942CBB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Consumers (regular people).</w:t>
            </w:r>
          </w:p>
          <w:p w14:paraId="728D2548"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Education establishments.</w:t>
            </w:r>
          </w:p>
          <w:p w14:paraId="2BDC2F26"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Public sector / goernment.</w:t>
            </w:r>
          </w:p>
          <w:p w14:paraId="39097F2D"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3C60A7E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xml:space="preserve">❑ Do not know </w:t>
            </w:r>
          </w:p>
        </w:tc>
      </w:tr>
      <w:tr w:rsidR="0023093A" w:rsidRPr="0023093A" w14:paraId="0857557E"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0C19A7AA"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Does the facility</w:t>
            </w:r>
            <w:r w:rsidRPr="0023093A">
              <w:rPr>
                <w:rFonts w:ascii="Arial" w:hAnsi="Arial" w:cs="Arial"/>
                <w:i/>
              </w:rPr>
              <w:t xml:space="preserve"> </w:t>
            </w:r>
            <w:r w:rsidRPr="0023093A">
              <w:rPr>
                <w:rFonts w:ascii="Arial" w:hAnsi="Arial" w:cs="Arial"/>
                <w:b/>
                <w:i/>
              </w:rPr>
              <w:t>promote connection between makers and suppliers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F41DF6D"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2D253B0E" w14:textId="77777777" w:rsidR="0023093A" w:rsidRPr="0023093A" w:rsidRDefault="0023093A" w:rsidP="0023093A">
            <w:pPr>
              <w:rPr>
                <w:rFonts w:ascii="Segoe UI Symbol" w:eastAsia="Calibri" w:hAnsi="Segoe UI Symbol" w:cs="Segoe UI Symbol"/>
                <w:color w:val="000000"/>
                <w:sz w:val="32"/>
              </w:rPr>
            </w:pPr>
            <w:r w:rsidRPr="0023093A">
              <w:rPr>
                <w:rFonts w:ascii="Segoe UI Symbol" w:eastAsia="Calibri" w:hAnsi="Segoe UI Symbol" w:cs="Segoe UI Symbol"/>
                <w:color w:val="000000"/>
              </w:rPr>
              <w:t>❑ Do not know.</w:t>
            </w:r>
          </w:p>
        </w:tc>
      </w:tr>
      <w:tr w:rsidR="0023093A" w:rsidRPr="0023093A" w14:paraId="41D8313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1977683E"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makers and suppliers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4E6BF1C"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733E4B91"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37E5F4EF"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Raw materials.</w:t>
            </w:r>
          </w:p>
          <w:p w14:paraId="0BF24706"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Machinery.</w:t>
            </w:r>
          </w:p>
          <w:p w14:paraId="689B6E9E"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xml:space="preserve">☆ ☆ ☆ ☆ ☆ </w:t>
            </w:r>
            <w:r w:rsidRPr="0023093A">
              <w:rPr>
                <w:rFonts w:ascii="Arial" w:eastAsia="Calibri" w:hAnsi="Arial" w:cs="Arial"/>
                <w:color w:val="000000"/>
              </w:rPr>
              <w:t>Electronic hardware.</w:t>
            </w:r>
          </w:p>
          <w:p w14:paraId="2DEFA18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xml:space="preserve">☆ ☆ ☆ ☆ ☆ </w:t>
            </w:r>
            <w:r w:rsidRPr="0023093A">
              <w:rPr>
                <w:rFonts w:ascii="Arial" w:eastAsia="Calibri" w:hAnsi="Arial" w:cs="Arial"/>
                <w:color w:val="000000"/>
              </w:rPr>
              <w:t>Computers.</w:t>
            </w:r>
          </w:p>
          <w:p w14:paraId="5D13A03D"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Software.</w:t>
            </w:r>
          </w:p>
          <w:p w14:paraId="54F71DD9"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Consulting services.</w:t>
            </w:r>
          </w:p>
          <w:p w14:paraId="2740F7EF"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02744719"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xml:space="preserve">❑ Do not know </w:t>
            </w:r>
          </w:p>
        </w:tc>
      </w:tr>
      <w:tr w:rsidR="0023093A" w:rsidRPr="0023093A" w14:paraId="7BA944F0"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1DE41DF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engineering disciplines and creations</w:t>
            </w:r>
            <w:r w:rsidRPr="0023093A">
              <w:rPr>
                <w:rFonts w:ascii="Arial" w:hAnsi="Arial" w:cs="Arial"/>
              </w:rPr>
              <w:t xml:space="preserve"> made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35E4C32"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639DEE3B"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3CC945F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Aerospace Engineering.</w:t>
            </w:r>
          </w:p>
          <w:p w14:paraId="108F0515"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Aerospace Engineering.</w:t>
            </w:r>
          </w:p>
          <w:p w14:paraId="59C2A801"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Biomedical Engineering.</w:t>
            </w:r>
          </w:p>
          <w:p w14:paraId="1BB4231B"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lastRenderedPageBreak/>
              <w:t>☆ ☆ ☆ ☆ ☆</w:t>
            </w:r>
            <w:r w:rsidRPr="0023093A">
              <w:rPr>
                <w:rFonts w:ascii="Segoe UI Symbol" w:eastAsia="Calibri" w:hAnsi="Segoe UI Symbol" w:cs="Segoe UI Symbol"/>
                <w:color w:val="000000"/>
              </w:rPr>
              <w:t xml:space="preserve"> Chemical Engineering.</w:t>
            </w:r>
          </w:p>
          <w:p w14:paraId="68B37622"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Civil Engineering.</w:t>
            </w:r>
          </w:p>
          <w:p w14:paraId="47C7E073"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Computer Engineering.</w:t>
            </w:r>
          </w:p>
          <w:p w14:paraId="59FA7D68"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Electrical Engineering.</w:t>
            </w:r>
          </w:p>
          <w:p w14:paraId="79A9F29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Mechanical Engineering.</w:t>
            </w:r>
          </w:p>
          <w:p w14:paraId="07CD9090"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Ocean Engineering.</w:t>
            </w:r>
          </w:p>
          <w:p w14:paraId="742F8CD9"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Software Engineering.</w:t>
            </w:r>
          </w:p>
          <w:p w14:paraId="5F3B44EF"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FD0786F"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Do not know</w:t>
            </w:r>
          </w:p>
        </w:tc>
      </w:tr>
      <w:tr w:rsidR="0023093A" w:rsidRPr="0023093A" w14:paraId="0ED89AED" w14:textId="77777777" w:rsidTr="0023093A">
        <w:tc>
          <w:tcPr>
            <w:tcW w:w="9350" w:type="dxa"/>
            <w:gridSpan w:val="2"/>
            <w:tcBorders>
              <w:top w:val="single" w:sz="4" w:space="0" w:color="000000"/>
              <w:left w:val="single" w:sz="4" w:space="0" w:color="000000"/>
              <w:bottom w:val="single" w:sz="4" w:space="0" w:color="000000"/>
              <w:right w:val="single" w:sz="4" w:space="0" w:color="000000"/>
            </w:tcBorders>
          </w:tcPr>
          <w:p w14:paraId="27C6ACE4"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lastRenderedPageBreak/>
              <w:t xml:space="preserve">What </w:t>
            </w:r>
            <w:r w:rsidRPr="0023093A">
              <w:rPr>
                <w:rFonts w:ascii="Arial" w:hAnsi="Arial" w:cs="Arial"/>
                <w:b/>
                <w:i/>
              </w:rPr>
              <w:t>courses</w:t>
            </w:r>
            <w:r w:rsidRPr="0023093A">
              <w:rPr>
                <w:rFonts w:ascii="Arial" w:hAnsi="Arial" w:cs="Arial"/>
              </w:rPr>
              <w:t xml:space="preserve"> use this facility? (describe </w:t>
            </w:r>
            <w:r w:rsidRPr="0023093A">
              <w:rPr>
                <w:rFonts w:ascii="Arial" w:hAnsi="Arial" w:cs="Arial"/>
                <w:b/>
                <w:i/>
              </w:rPr>
              <w:t>how</w:t>
            </w:r>
            <w:r w:rsidRPr="0023093A">
              <w:rPr>
                <w:rFonts w:ascii="Arial" w:hAnsi="Arial" w:cs="Arial"/>
              </w:rPr>
              <w:t>)</w:t>
            </w:r>
          </w:p>
          <w:p w14:paraId="0BE36A7E" w14:textId="77777777" w:rsidR="0023093A" w:rsidRPr="0023093A" w:rsidRDefault="0023093A" w:rsidP="0023093A">
            <w:pPr>
              <w:rPr>
                <w:rFonts w:ascii="Arial" w:eastAsia="Calibri" w:hAnsi="Arial" w:cs="Arial"/>
                <w:b/>
                <w:bCs/>
                <w:u w:val="single"/>
              </w:rPr>
            </w:pP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2E791813"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p w14:paraId="769D627F" w14:textId="77777777" w:rsidR="0023093A" w:rsidRPr="0023093A" w:rsidRDefault="0023093A" w:rsidP="0023093A">
            <w:pPr>
              <w:rPr>
                <w:rFonts w:ascii="Arial" w:eastAsia="Calibri" w:hAnsi="Arial" w:cs="Arial"/>
                <w:b/>
                <w:bCs/>
                <w:u w:val="single"/>
              </w:rPr>
            </w:pPr>
          </w:p>
        </w:tc>
      </w:tr>
      <w:tr w:rsidR="0023093A" w:rsidRPr="0023093A" w14:paraId="21B843D0" w14:textId="77777777" w:rsidTr="0023093A">
        <w:tc>
          <w:tcPr>
            <w:tcW w:w="9350" w:type="dxa"/>
            <w:gridSpan w:val="2"/>
            <w:tcBorders>
              <w:top w:val="single" w:sz="4" w:space="0" w:color="000000"/>
              <w:left w:val="single" w:sz="4" w:space="0" w:color="000000"/>
              <w:bottom w:val="single" w:sz="4" w:space="0" w:color="000000"/>
              <w:right w:val="single" w:sz="4" w:space="0" w:color="000000"/>
            </w:tcBorders>
          </w:tcPr>
          <w:p w14:paraId="26BC2215"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w:t>
            </w:r>
            <w:r w:rsidRPr="0023093A">
              <w:rPr>
                <w:rFonts w:ascii="Arial" w:hAnsi="Arial" w:cs="Arial"/>
                <w:b/>
                <w:i/>
              </w:rPr>
              <w:t>type of training is available</w:t>
            </w:r>
            <w:r w:rsidRPr="0023093A">
              <w:rPr>
                <w:rFonts w:ascii="Arial" w:hAnsi="Arial" w:cs="Arial"/>
              </w:rPr>
              <w:t xml:space="preserve">? </w:t>
            </w:r>
          </w:p>
          <w:p w14:paraId="1A744B02" w14:textId="40E50171" w:rsidR="0023093A" w:rsidRPr="0023093A" w:rsidRDefault="0023093A" w:rsidP="0023093A">
            <w:pPr>
              <w:rPr>
                <w:rFonts w:ascii="Arial" w:eastAsia="Calibri" w:hAnsi="Arial" w:cs="Arial"/>
                <w:b/>
                <w:bCs/>
                <w:u w:val="single"/>
              </w:rPr>
            </w:pP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A6E5B39"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p w14:paraId="76AE8F31" w14:textId="77777777" w:rsidR="0023093A" w:rsidRPr="0023093A" w:rsidRDefault="0023093A" w:rsidP="0023093A">
            <w:pPr>
              <w:rPr>
                <w:rFonts w:ascii="Arial" w:eastAsia="Calibri" w:hAnsi="Arial" w:cs="Arial"/>
                <w:b/>
                <w:bCs/>
                <w:u w:val="single"/>
              </w:rPr>
            </w:pPr>
          </w:p>
        </w:tc>
      </w:tr>
      <w:tr w:rsidR="0023093A" w:rsidRPr="0023093A" w14:paraId="0806C128" w14:textId="77777777" w:rsidTr="0023093A">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350E438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Can this facility be used to do </w:t>
            </w:r>
            <w:r w:rsidRPr="0023093A">
              <w:rPr>
                <w:rFonts w:ascii="Arial" w:hAnsi="Arial" w:cs="Arial"/>
                <w:b/>
                <w:i/>
              </w:rPr>
              <w:t>non-academic projects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F415806"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08DAD10C" w14:textId="77777777" w:rsidR="0023093A" w:rsidRPr="0023093A" w:rsidRDefault="0023093A" w:rsidP="0023093A">
            <w:pPr>
              <w:rPr>
                <w:rFonts w:ascii="Arial" w:eastAsia="Calibri" w:hAnsi="Arial" w:cs="Arial"/>
                <w:bCs/>
                <w:u w:val="single"/>
              </w:rPr>
            </w:pPr>
            <w:r w:rsidRPr="0023093A">
              <w:rPr>
                <w:rFonts w:ascii="Arial" w:eastAsia="Calibri" w:hAnsi="Arial" w:cs="Arial"/>
                <w:bCs/>
              </w:rPr>
              <w:t>Describe:</w:t>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p>
          <w:p w14:paraId="4D927E5E"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tc>
      </w:tr>
    </w:tbl>
    <w:p w14:paraId="3A3FCD4B" w14:textId="6A28CBBA" w:rsidR="00B577B4" w:rsidRPr="00B577B4" w:rsidRDefault="00B577B4" w:rsidP="00B577B4">
      <w:pPr>
        <w:spacing w:after="160" w:line="256" w:lineRule="auto"/>
        <w:jc w:val="center"/>
        <w:rPr>
          <w:rFonts w:ascii="Arial" w:eastAsia="Calibri" w:hAnsi="Arial" w:cs="Arial"/>
          <w:b/>
          <w:bCs/>
        </w:rPr>
      </w:pPr>
      <w:bookmarkStart w:id="134" w:name="Appendix8D2facultyquestionnaire"/>
      <w:r>
        <w:rPr>
          <w:rFonts w:ascii="Arial" w:eastAsia="Calibri" w:hAnsi="Arial" w:cs="Arial"/>
          <w:b/>
          <w:bCs/>
        </w:rPr>
        <w:lastRenderedPageBreak/>
        <w:t>Appendix 8.</w:t>
      </w:r>
      <w:r w:rsidR="008603B1">
        <w:rPr>
          <w:rFonts w:ascii="Arial" w:eastAsia="Calibri" w:hAnsi="Arial" w:cs="Arial"/>
          <w:b/>
          <w:bCs/>
        </w:rPr>
        <w:t>D.2</w:t>
      </w:r>
      <w:r>
        <w:rPr>
          <w:rFonts w:ascii="Arial" w:eastAsia="Calibri" w:hAnsi="Arial" w:cs="Arial"/>
          <w:b/>
          <w:bCs/>
        </w:rPr>
        <w:t>:</w:t>
      </w:r>
      <w:r w:rsidRPr="00B577B4">
        <w:rPr>
          <w:rFonts w:ascii="Arial" w:eastAsia="Calibri" w:hAnsi="Arial" w:cs="Arial"/>
          <w:b/>
          <w:bCs/>
        </w:rPr>
        <w:t xml:space="preserve"> Questions for the Faculty</w:t>
      </w:r>
    </w:p>
    <w:p w14:paraId="62499241" w14:textId="77777777" w:rsidR="000717F9" w:rsidRPr="000717F9" w:rsidRDefault="000717F9" w:rsidP="000717F9">
      <w:pPr>
        <w:spacing w:after="160" w:line="259" w:lineRule="auto"/>
        <w:rPr>
          <w:rFonts w:ascii="Arial" w:eastAsia="Calibri" w:hAnsi="Arial" w:cs="Arial"/>
          <w:b/>
          <w:bCs/>
          <w:u w:val="single"/>
        </w:rPr>
      </w:pPr>
      <w:bookmarkStart w:id="135" w:name="Appendix8D3studentquestionnaire"/>
      <w:bookmarkEnd w:id="134"/>
      <w:r w:rsidRPr="000717F9">
        <w:rPr>
          <w:rFonts w:ascii="Arial" w:eastAsia="Calibri" w:hAnsi="Arial" w:cs="Arial"/>
          <w:b/>
          <w:bCs/>
        </w:rPr>
        <w:t>School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B7CA1C1"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Maker Space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756304C"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Respondent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00879C85" w14:textId="77777777" w:rsidR="000717F9" w:rsidRPr="000717F9" w:rsidRDefault="000717F9" w:rsidP="000717F9">
      <w:pPr>
        <w:spacing w:after="160" w:line="259" w:lineRule="auto"/>
        <w:rPr>
          <w:rFonts w:ascii="Arial" w:eastAsia="Calibri" w:hAnsi="Arial" w:cs="Arial"/>
          <w:b/>
          <w:bCs/>
          <w:u w:val="single"/>
        </w:rPr>
      </w:pPr>
      <w:r w:rsidRPr="000717F9">
        <w:rPr>
          <w:rFonts w:ascii="Arial" w:eastAsia="Calibri" w:hAnsi="Arial" w:cs="Arial"/>
          <w:b/>
          <w:bCs/>
        </w:rPr>
        <w:t>Respondent E-mail/Phone: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D8C43AD"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Main Department/College: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90D27E1"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Sociodemographic.</w:t>
      </w:r>
    </w:p>
    <w:p w14:paraId="48BFB4A2"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Gender:</w:t>
      </w:r>
      <w:r w:rsidRPr="000717F9">
        <w:rPr>
          <w:rFonts w:ascii="Arial" w:eastAsia="Calibri" w:hAnsi="Arial" w:cs="Arial"/>
          <w:b/>
          <w:bCs/>
          <w:u w:val="single"/>
        </w:rPr>
        <w:tab/>
      </w:r>
      <w:r w:rsidRPr="000717F9">
        <w:rPr>
          <w:rFonts w:ascii="Arial" w:eastAsia="Calibri" w:hAnsi="Arial" w:cs="Arial"/>
          <w:b/>
          <w:bCs/>
        </w:rPr>
        <w:tab/>
        <w:t>Age:</w:t>
      </w:r>
      <w:r w:rsidRPr="000717F9">
        <w:rPr>
          <w:rFonts w:ascii="Arial" w:eastAsia="Calibri" w:hAnsi="Arial" w:cs="Arial"/>
          <w:b/>
          <w:bCs/>
          <w:u w:val="single"/>
        </w:rPr>
        <w:tab/>
      </w:r>
      <w:r w:rsidRPr="000717F9">
        <w:rPr>
          <w:rFonts w:ascii="Arial" w:eastAsia="Calibri" w:hAnsi="Arial" w:cs="Arial"/>
          <w:b/>
          <w:bCs/>
          <w:u w:val="single"/>
        </w:rPr>
        <w:tab/>
        <w:t xml:space="preserve"> </w:t>
      </w:r>
      <w:r w:rsidRPr="000717F9">
        <w:rPr>
          <w:rFonts w:ascii="Arial" w:eastAsia="Calibri" w:hAnsi="Arial" w:cs="Arial"/>
          <w:b/>
          <w:bCs/>
        </w:rPr>
        <w:tab/>
        <w:t>Highest education level:</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7D819924" w14:textId="77777777" w:rsidR="000717F9" w:rsidRPr="000717F9" w:rsidRDefault="000717F9" w:rsidP="000717F9">
      <w:pPr>
        <w:spacing w:after="160" w:line="259" w:lineRule="auto"/>
        <w:rPr>
          <w:rFonts w:ascii="Arial" w:eastAsia="Calibri" w:hAnsi="Arial" w:cs="Arial"/>
          <w:b/>
          <w:bCs/>
          <w:u w:val="single"/>
        </w:rPr>
      </w:pPr>
      <w:r w:rsidRPr="000717F9">
        <w:rPr>
          <w:rFonts w:ascii="Arial" w:eastAsia="Calibri" w:hAnsi="Arial" w:cs="Arial"/>
          <w:b/>
          <w:bCs/>
        </w:rPr>
        <w:t>Major (latest degree):</w:t>
      </w:r>
      <w:r w:rsidRPr="000717F9">
        <w:rPr>
          <w:rFonts w:ascii="Arial" w:eastAsia="Calibri" w:hAnsi="Arial" w:cs="Arial"/>
          <w:b/>
          <w:bCs/>
          <w:u w:val="single"/>
        </w:rPr>
        <w:t xml:space="preserve">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rPr>
        <w:tab/>
        <w:t>Race: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FDD08AA"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Nationality:</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t xml:space="preserve"> </w:t>
      </w:r>
    </w:p>
    <w:p w14:paraId="0DA25513" w14:textId="77777777" w:rsidR="000717F9" w:rsidRPr="000717F9" w:rsidRDefault="000717F9" w:rsidP="000717F9">
      <w:pPr>
        <w:spacing w:after="160" w:line="259" w:lineRule="auto"/>
        <w:jc w:val="center"/>
        <w:rPr>
          <w:rFonts w:ascii="Arial" w:eastAsia="Calibri" w:hAnsi="Arial" w:cs="Arial"/>
          <w:b/>
          <w:bCs/>
        </w:rPr>
      </w:pPr>
    </w:p>
    <w:p w14:paraId="27A6825C"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a. Questions for the faculty on CURIOSITY</w:t>
      </w:r>
    </w:p>
    <w:tbl>
      <w:tblPr>
        <w:tblStyle w:val="TableGrid5"/>
        <w:tblW w:w="0" w:type="auto"/>
        <w:tblLook w:val="04A0" w:firstRow="1" w:lastRow="0" w:firstColumn="1" w:lastColumn="0" w:noHBand="0" w:noVBand="1"/>
      </w:tblPr>
      <w:tblGrid>
        <w:gridCol w:w="4585"/>
        <w:gridCol w:w="4765"/>
      </w:tblGrid>
      <w:tr w:rsidR="000717F9" w:rsidRPr="000717F9" w14:paraId="704BDF44" w14:textId="77777777" w:rsidTr="00721F15">
        <w:tc>
          <w:tcPr>
            <w:tcW w:w="4585" w:type="dxa"/>
          </w:tcPr>
          <w:p w14:paraId="39E3CFB3" w14:textId="77777777" w:rsidR="000717F9" w:rsidRPr="000717F9" w:rsidRDefault="000717F9" w:rsidP="000717F9">
            <w:pPr>
              <w:numPr>
                <w:ilvl w:val="0"/>
                <w:numId w:val="50"/>
              </w:numPr>
              <w:rPr>
                <w:rFonts w:ascii="Arial" w:hAnsi="Arial" w:cs="Arial"/>
              </w:rPr>
            </w:pPr>
            <w:r w:rsidRPr="000717F9">
              <w:rPr>
                <w:rFonts w:ascii="Arial" w:eastAsia="Calibri" w:hAnsi="Arial" w:cs="Arial"/>
              </w:rPr>
              <w:t xml:space="preserve">When was the </w:t>
            </w:r>
            <w:r w:rsidRPr="000717F9">
              <w:rPr>
                <w:rFonts w:ascii="Arial" w:eastAsia="Calibri" w:hAnsi="Arial" w:cs="Arial"/>
                <w:b/>
                <w:i/>
              </w:rPr>
              <w:t>first time you visited</w:t>
            </w:r>
            <w:r w:rsidRPr="000717F9">
              <w:rPr>
                <w:rFonts w:ascii="Arial" w:eastAsia="Calibri" w:hAnsi="Arial" w:cs="Arial"/>
              </w:rPr>
              <w:t xml:space="preserve"> the facility?</w:t>
            </w:r>
          </w:p>
        </w:tc>
        <w:tc>
          <w:tcPr>
            <w:tcW w:w="4765" w:type="dxa"/>
          </w:tcPr>
          <w:p w14:paraId="73A3DC6B" w14:textId="77777777" w:rsidR="000717F9" w:rsidRPr="000717F9" w:rsidRDefault="000717F9" w:rsidP="000717F9">
            <w:pPr>
              <w:rPr>
                <w:rFonts w:ascii="Arial" w:hAnsi="Arial" w:cs="Arial"/>
                <w:color w:val="7F7F7F"/>
              </w:rPr>
            </w:pPr>
            <w:r w:rsidRPr="000717F9">
              <w:rPr>
                <w:rFonts w:ascii="Arial" w:hAnsi="Arial" w:cs="Arial"/>
                <w:color w:val="7F7F7F"/>
              </w:rPr>
              <w:t>Term/Year</w:t>
            </w:r>
          </w:p>
        </w:tc>
      </w:tr>
      <w:tr w:rsidR="000717F9" w:rsidRPr="000717F9" w14:paraId="020C91D7" w14:textId="77777777" w:rsidTr="00721F15">
        <w:tc>
          <w:tcPr>
            <w:tcW w:w="4585" w:type="dxa"/>
          </w:tcPr>
          <w:p w14:paraId="29C13136"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When did you </w:t>
            </w:r>
            <w:r w:rsidRPr="000717F9">
              <w:rPr>
                <w:rFonts w:ascii="Arial" w:eastAsia="Calibri" w:hAnsi="Arial" w:cs="Arial"/>
                <w:b/>
                <w:i/>
              </w:rPr>
              <w:t xml:space="preserve">start using </w:t>
            </w:r>
            <w:r w:rsidRPr="000717F9">
              <w:rPr>
                <w:rFonts w:ascii="Arial" w:eastAsia="Calibri" w:hAnsi="Arial" w:cs="Arial"/>
              </w:rPr>
              <w:t>the facility?</w:t>
            </w:r>
          </w:p>
        </w:tc>
        <w:tc>
          <w:tcPr>
            <w:tcW w:w="4765" w:type="dxa"/>
          </w:tcPr>
          <w:p w14:paraId="7389A1AE" w14:textId="77777777" w:rsidR="000717F9" w:rsidRPr="000717F9" w:rsidRDefault="000717F9" w:rsidP="000717F9">
            <w:pPr>
              <w:rPr>
                <w:rFonts w:ascii="Arial" w:hAnsi="Arial" w:cs="Arial"/>
                <w:color w:val="7F7F7F"/>
              </w:rPr>
            </w:pPr>
            <w:r w:rsidRPr="000717F9">
              <w:rPr>
                <w:rFonts w:ascii="Arial" w:hAnsi="Arial" w:cs="Arial"/>
                <w:color w:val="7F7F7F"/>
              </w:rPr>
              <w:t>Term/Year</w:t>
            </w:r>
          </w:p>
        </w:tc>
      </w:tr>
      <w:tr w:rsidR="000717F9" w:rsidRPr="000717F9" w14:paraId="38A5CDC4" w14:textId="77777777" w:rsidTr="00721F15">
        <w:tc>
          <w:tcPr>
            <w:tcW w:w="9350" w:type="dxa"/>
            <w:gridSpan w:val="2"/>
          </w:tcPr>
          <w:p w14:paraId="3743A1E0" w14:textId="77777777" w:rsidR="000717F9" w:rsidRPr="000717F9" w:rsidRDefault="000717F9" w:rsidP="000717F9">
            <w:pPr>
              <w:numPr>
                <w:ilvl w:val="0"/>
                <w:numId w:val="50"/>
              </w:numPr>
              <w:rPr>
                <w:rFonts w:ascii="Arial" w:hAnsi="Arial" w:cs="Arial"/>
                <w:color w:val="7F7F7F"/>
              </w:rPr>
            </w:pPr>
            <w:r w:rsidRPr="000717F9">
              <w:rPr>
                <w:rFonts w:ascii="Arial" w:hAnsi="Arial" w:cs="Arial"/>
              </w:rPr>
              <w:t>What are the</w:t>
            </w:r>
            <w:r w:rsidRPr="000717F9">
              <w:rPr>
                <w:rFonts w:ascii="Arial" w:hAnsi="Arial" w:cs="Arial"/>
                <w:b/>
                <w:i/>
              </w:rPr>
              <w:t xml:space="preserve"> machines that you mostly use</w:t>
            </w:r>
            <w:r w:rsidRPr="000717F9">
              <w:rPr>
                <w:rFonts w:ascii="Arial" w:hAnsi="Arial" w:cs="Arial"/>
              </w:rPr>
              <w:t>? (rank them)</w:t>
            </w:r>
          </w:p>
        </w:tc>
      </w:tr>
      <w:tr w:rsidR="000717F9" w:rsidRPr="000717F9" w14:paraId="3A612188" w14:textId="77777777" w:rsidTr="00721F15">
        <w:tc>
          <w:tcPr>
            <w:tcW w:w="9350" w:type="dxa"/>
            <w:gridSpan w:val="2"/>
          </w:tcPr>
          <w:p w14:paraId="4BD3BC4F" w14:textId="77777777" w:rsidR="000717F9" w:rsidRPr="000717F9" w:rsidRDefault="000717F9" w:rsidP="000717F9">
            <w:pPr>
              <w:rPr>
                <w:rFonts w:ascii="Arial" w:hAnsi="Arial" w:cs="Arial"/>
                <w:color w:val="7F7F7F"/>
              </w:rPr>
            </w:pPr>
            <w:r w:rsidRPr="000717F9">
              <w:rPr>
                <w:rFonts w:ascii="Arial" w:hAnsi="Arial" w:cs="Arial"/>
                <w:color w:val="7F7F7F"/>
              </w:rPr>
              <w:t>1st:</w:t>
            </w:r>
          </w:p>
          <w:p w14:paraId="14EBEFF4" w14:textId="77777777" w:rsidR="000717F9" w:rsidRPr="000717F9" w:rsidRDefault="000717F9" w:rsidP="000717F9">
            <w:pPr>
              <w:rPr>
                <w:rFonts w:ascii="Arial" w:hAnsi="Arial" w:cs="Arial"/>
                <w:color w:val="7F7F7F"/>
              </w:rPr>
            </w:pPr>
          </w:p>
        </w:tc>
      </w:tr>
      <w:tr w:rsidR="000717F9" w:rsidRPr="000717F9" w14:paraId="144BAB60" w14:textId="77777777" w:rsidTr="00721F15">
        <w:tc>
          <w:tcPr>
            <w:tcW w:w="9350" w:type="dxa"/>
            <w:gridSpan w:val="2"/>
          </w:tcPr>
          <w:p w14:paraId="3B503998" w14:textId="77777777" w:rsidR="000717F9" w:rsidRPr="000717F9" w:rsidRDefault="000717F9" w:rsidP="000717F9">
            <w:pPr>
              <w:rPr>
                <w:rFonts w:ascii="Arial" w:hAnsi="Arial" w:cs="Arial"/>
                <w:color w:val="7F7F7F"/>
              </w:rPr>
            </w:pPr>
            <w:r w:rsidRPr="000717F9">
              <w:rPr>
                <w:rFonts w:ascii="Arial" w:hAnsi="Arial" w:cs="Arial"/>
                <w:color w:val="7F7F7F"/>
              </w:rPr>
              <w:t>2nd:</w:t>
            </w:r>
          </w:p>
          <w:p w14:paraId="0FBE583C" w14:textId="77777777" w:rsidR="000717F9" w:rsidRPr="000717F9" w:rsidRDefault="000717F9" w:rsidP="000717F9">
            <w:pPr>
              <w:rPr>
                <w:rFonts w:ascii="Arial" w:hAnsi="Arial" w:cs="Arial"/>
                <w:color w:val="7F7F7F"/>
              </w:rPr>
            </w:pPr>
          </w:p>
        </w:tc>
      </w:tr>
      <w:tr w:rsidR="000717F9" w:rsidRPr="000717F9" w14:paraId="00F0FFA6" w14:textId="77777777" w:rsidTr="00721F15">
        <w:tc>
          <w:tcPr>
            <w:tcW w:w="9350" w:type="dxa"/>
            <w:gridSpan w:val="2"/>
          </w:tcPr>
          <w:p w14:paraId="35FA307B" w14:textId="77777777" w:rsidR="000717F9" w:rsidRPr="000717F9" w:rsidRDefault="000717F9" w:rsidP="000717F9">
            <w:pPr>
              <w:rPr>
                <w:rFonts w:ascii="Arial" w:hAnsi="Arial" w:cs="Arial"/>
                <w:color w:val="7F7F7F"/>
              </w:rPr>
            </w:pPr>
            <w:r w:rsidRPr="000717F9">
              <w:rPr>
                <w:rFonts w:ascii="Arial" w:hAnsi="Arial" w:cs="Arial"/>
                <w:color w:val="7F7F7F"/>
              </w:rPr>
              <w:t>3rd:</w:t>
            </w:r>
          </w:p>
          <w:p w14:paraId="5A22B7C6" w14:textId="77777777" w:rsidR="000717F9" w:rsidRPr="000717F9" w:rsidRDefault="000717F9" w:rsidP="000717F9">
            <w:pPr>
              <w:rPr>
                <w:rFonts w:ascii="Arial" w:hAnsi="Arial" w:cs="Arial"/>
                <w:color w:val="7F7F7F"/>
              </w:rPr>
            </w:pPr>
          </w:p>
        </w:tc>
      </w:tr>
      <w:tr w:rsidR="000717F9" w:rsidRPr="000717F9" w14:paraId="50627FDF" w14:textId="77777777" w:rsidTr="00721F15">
        <w:tc>
          <w:tcPr>
            <w:tcW w:w="9350" w:type="dxa"/>
            <w:gridSpan w:val="2"/>
          </w:tcPr>
          <w:p w14:paraId="388C392E" w14:textId="77777777" w:rsidR="000717F9" w:rsidRPr="000717F9" w:rsidRDefault="000717F9" w:rsidP="000717F9">
            <w:pPr>
              <w:rPr>
                <w:rFonts w:ascii="Arial" w:hAnsi="Arial" w:cs="Arial"/>
                <w:color w:val="7F7F7F"/>
              </w:rPr>
            </w:pPr>
            <w:r w:rsidRPr="000717F9">
              <w:rPr>
                <w:rFonts w:ascii="Arial" w:hAnsi="Arial" w:cs="Arial"/>
                <w:color w:val="7F7F7F"/>
              </w:rPr>
              <w:t>4th:</w:t>
            </w:r>
          </w:p>
          <w:p w14:paraId="767A6430" w14:textId="77777777" w:rsidR="000717F9" w:rsidRPr="000717F9" w:rsidRDefault="000717F9" w:rsidP="000717F9">
            <w:pPr>
              <w:rPr>
                <w:rFonts w:ascii="Arial" w:hAnsi="Arial" w:cs="Arial"/>
                <w:color w:val="7F7F7F"/>
              </w:rPr>
            </w:pPr>
          </w:p>
        </w:tc>
      </w:tr>
      <w:tr w:rsidR="000717F9" w:rsidRPr="000717F9" w14:paraId="1546AC20" w14:textId="77777777" w:rsidTr="00721F15">
        <w:tc>
          <w:tcPr>
            <w:tcW w:w="9350" w:type="dxa"/>
            <w:gridSpan w:val="2"/>
          </w:tcPr>
          <w:p w14:paraId="6DD0605B" w14:textId="77777777" w:rsidR="000717F9" w:rsidRPr="000717F9" w:rsidRDefault="000717F9" w:rsidP="000717F9">
            <w:pPr>
              <w:rPr>
                <w:rFonts w:ascii="Arial" w:hAnsi="Arial" w:cs="Arial"/>
                <w:color w:val="7F7F7F"/>
              </w:rPr>
            </w:pPr>
            <w:r w:rsidRPr="000717F9">
              <w:rPr>
                <w:rFonts w:ascii="Arial" w:hAnsi="Arial" w:cs="Arial"/>
                <w:color w:val="7F7F7F"/>
              </w:rPr>
              <w:t>5th:</w:t>
            </w:r>
          </w:p>
          <w:p w14:paraId="6E0D74CC" w14:textId="77777777" w:rsidR="000717F9" w:rsidRPr="000717F9" w:rsidRDefault="000717F9" w:rsidP="000717F9">
            <w:pPr>
              <w:rPr>
                <w:rFonts w:ascii="Arial" w:hAnsi="Arial" w:cs="Arial"/>
                <w:color w:val="7F7F7F"/>
              </w:rPr>
            </w:pPr>
          </w:p>
        </w:tc>
      </w:tr>
      <w:tr w:rsidR="000717F9" w:rsidRPr="000717F9" w14:paraId="30A9197A" w14:textId="77777777" w:rsidTr="00721F15">
        <w:tc>
          <w:tcPr>
            <w:tcW w:w="9350" w:type="dxa"/>
            <w:gridSpan w:val="2"/>
          </w:tcPr>
          <w:p w14:paraId="5345FE66" w14:textId="77777777" w:rsidR="000717F9" w:rsidRPr="000717F9" w:rsidRDefault="000717F9" w:rsidP="000717F9">
            <w:pPr>
              <w:rPr>
                <w:rFonts w:ascii="Arial" w:hAnsi="Arial" w:cs="Arial"/>
                <w:color w:val="7F7F7F"/>
              </w:rPr>
            </w:pPr>
            <w:r w:rsidRPr="000717F9">
              <w:rPr>
                <w:rFonts w:ascii="Arial" w:hAnsi="Arial" w:cs="Arial"/>
                <w:color w:val="7F7F7F"/>
              </w:rPr>
              <w:t>6th:</w:t>
            </w:r>
          </w:p>
          <w:p w14:paraId="3F3D606D" w14:textId="77777777" w:rsidR="000717F9" w:rsidRPr="000717F9" w:rsidRDefault="000717F9" w:rsidP="000717F9">
            <w:pPr>
              <w:rPr>
                <w:rFonts w:ascii="Arial" w:hAnsi="Arial" w:cs="Arial"/>
                <w:color w:val="7F7F7F"/>
              </w:rPr>
            </w:pPr>
          </w:p>
        </w:tc>
      </w:tr>
      <w:tr w:rsidR="000717F9" w:rsidRPr="000717F9" w14:paraId="10CC03F6" w14:textId="77777777" w:rsidTr="00721F15">
        <w:tc>
          <w:tcPr>
            <w:tcW w:w="9350" w:type="dxa"/>
            <w:gridSpan w:val="2"/>
          </w:tcPr>
          <w:p w14:paraId="62433C07" w14:textId="77777777" w:rsidR="000717F9" w:rsidRPr="000717F9" w:rsidRDefault="000717F9" w:rsidP="000717F9">
            <w:pPr>
              <w:rPr>
                <w:rFonts w:ascii="Arial" w:hAnsi="Arial" w:cs="Arial"/>
                <w:color w:val="7F7F7F"/>
              </w:rPr>
            </w:pPr>
            <w:r w:rsidRPr="000717F9">
              <w:rPr>
                <w:rFonts w:ascii="Arial" w:hAnsi="Arial" w:cs="Arial"/>
                <w:color w:val="7F7F7F"/>
              </w:rPr>
              <w:t>7th:</w:t>
            </w:r>
          </w:p>
          <w:p w14:paraId="4862C929" w14:textId="77777777" w:rsidR="000717F9" w:rsidRPr="000717F9" w:rsidRDefault="000717F9" w:rsidP="000717F9">
            <w:pPr>
              <w:rPr>
                <w:rFonts w:ascii="Arial" w:hAnsi="Arial" w:cs="Arial"/>
                <w:color w:val="7F7F7F"/>
              </w:rPr>
            </w:pPr>
          </w:p>
        </w:tc>
      </w:tr>
      <w:tr w:rsidR="000717F9" w:rsidRPr="000717F9" w14:paraId="7AED1EE1" w14:textId="77777777" w:rsidTr="00721F15">
        <w:tc>
          <w:tcPr>
            <w:tcW w:w="9350" w:type="dxa"/>
            <w:gridSpan w:val="2"/>
          </w:tcPr>
          <w:p w14:paraId="7DC0B494" w14:textId="77777777" w:rsidR="000717F9" w:rsidRPr="000717F9" w:rsidRDefault="000717F9" w:rsidP="000717F9">
            <w:pPr>
              <w:rPr>
                <w:rFonts w:ascii="Arial" w:hAnsi="Arial" w:cs="Arial"/>
                <w:color w:val="7F7F7F"/>
              </w:rPr>
            </w:pPr>
            <w:r w:rsidRPr="000717F9">
              <w:rPr>
                <w:rFonts w:ascii="Arial" w:hAnsi="Arial" w:cs="Arial"/>
                <w:color w:val="7F7F7F"/>
              </w:rPr>
              <w:t>8th:</w:t>
            </w:r>
          </w:p>
          <w:p w14:paraId="64DC8527" w14:textId="77777777" w:rsidR="000717F9" w:rsidRPr="000717F9" w:rsidRDefault="000717F9" w:rsidP="000717F9">
            <w:pPr>
              <w:rPr>
                <w:rFonts w:ascii="Arial" w:hAnsi="Arial" w:cs="Arial"/>
                <w:color w:val="7F7F7F"/>
              </w:rPr>
            </w:pPr>
          </w:p>
        </w:tc>
      </w:tr>
      <w:tr w:rsidR="000717F9" w:rsidRPr="000717F9" w14:paraId="44B825E2" w14:textId="77777777" w:rsidTr="00721F15">
        <w:tc>
          <w:tcPr>
            <w:tcW w:w="9350" w:type="dxa"/>
            <w:gridSpan w:val="2"/>
          </w:tcPr>
          <w:p w14:paraId="75C68549" w14:textId="77777777" w:rsidR="000717F9" w:rsidRPr="000717F9" w:rsidRDefault="000717F9" w:rsidP="000717F9">
            <w:pPr>
              <w:rPr>
                <w:rFonts w:ascii="Arial" w:hAnsi="Arial" w:cs="Arial"/>
                <w:color w:val="7F7F7F"/>
              </w:rPr>
            </w:pPr>
            <w:r w:rsidRPr="000717F9">
              <w:rPr>
                <w:rFonts w:ascii="Arial" w:hAnsi="Arial" w:cs="Arial"/>
                <w:color w:val="7F7F7F"/>
              </w:rPr>
              <w:t>9th:</w:t>
            </w:r>
          </w:p>
          <w:p w14:paraId="5BF442EB" w14:textId="77777777" w:rsidR="000717F9" w:rsidRPr="000717F9" w:rsidRDefault="000717F9" w:rsidP="000717F9">
            <w:pPr>
              <w:rPr>
                <w:rFonts w:ascii="Arial" w:hAnsi="Arial" w:cs="Arial"/>
                <w:color w:val="7F7F7F"/>
              </w:rPr>
            </w:pPr>
          </w:p>
        </w:tc>
      </w:tr>
      <w:tr w:rsidR="000717F9" w:rsidRPr="000717F9" w14:paraId="52292BD7" w14:textId="77777777" w:rsidTr="00721F15">
        <w:tc>
          <w:tcPr>
            <w:tcW w:w="9350" w:type="dxa"/>
            <w:gridSpan w:val="2"/>
          </w:tcPr>
          <w:p w14:paraId="67923A3F" w14:textId="77777777" w:rsidR="000717F9" w:rsidRPr="000717F9" w:rsidRDefault="000717F9" w:rsidP="000717F9">
            <w:pPr>
              <w:rPr>
                <w:rFonts w:ascii="Arial" w:hAnsi="Arial" w:cs="Arial"/>
                <w:color w:val="7F7F7F"/>
              </w:rPr>
            </w:pPr>
            <w:r w:rsidRPr="000717F9">
              <w:rPr>
                <w:rFonts w:ascii="Arial" w:hAnsi="Arial" w:cs="Arial"/>
                <w:color w:val="7F7F7F"/>
              </w:rPr>
              <w:t xml:space="preserve">10th: </w:t>
            </w:r>
          </w:p>
          <w:p w14:paraId="6FD17959" w14:textId="77777777" w:rsidR="000717F9" w:rsidRPr="000717F9" w:rsidRDefault="000717F9" w:rsidP="000717F9">
            <w:pPr>
              <w:rPr>
                <w:rFonts w:ascii="Arial" w:hAnsi="Arial" w:cs="Arial"/>
                <w:color w:val="7F7F7F"/>
              </w:rPr>
            </w:pPr>
          </w:p>
        </w:tc>
      </w:tr>
      <w:tr w:rsidR="000717F9" w:rsidRPr="000717F9" w14:paraId="4034F16A" w14:textId="77777777" w:rsidTr="00721F15">
        <w:tc>
          <w:tcPr>
            <w:tcW w:w="4585" w:type="dxa"/>
          </w:tcPr>
          <w:p w14:paraId="1083AF26" w14:textId="77777777" w:rsidR="000717F9" w:rsidRPr="000717F9" w:rsidRDefault="000717F9" w:rsidP="000717F9">
            <w:pPr>
              <w:numPr>
                <w:ilvl w:val="0"/>
                <w:numId w:val="50"/>
              </w:numPr>
              <w:rPr>
                <w:rFonts w:ascii="Arial"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use the facility to develop new creations rather than replicating existing products</w:t>
            </w:r>
            <w:r w:rsidRPr="000717F9">
              <w:rPr>
                <w:rFonts w:ascii="Arial" w:eastAsia="Calibri" w:hAnsi="Arial" w:cs="Arial"/>
                <w:i/>
              </w:rPr>
              <w:t>.</w:t>
            </w:r>
          </w:p>
        </w:tc>
        <w:tc>
          <w:tcPr>
            <w:tcW w:w="4765" w:type="dxa"/>
          </w:tcPr>
          <w:p w14:paraId="26E308B1"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6ED13781"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6B4B3B75"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4B6716CC" w14:textId="77777777" w:rsidTr="00721F15">
        <w:tc>
          <w:tcPr>
            <w:tcW w:w="4585" w:type="dxa"/>
          </w:tcPr>
          <w:p w14:paraId="4A1E375D"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lastRenderedPageBreak/>
              <w:t xml:space="preserve">Indicate your level of agreement with the sentence: </w:t>
            </w:r>
            <w:r w:rsidRPr="000717F9">
              <w:rPr>
                <w:rFonts w:ascii="Arial" w:eastAsia="Calibri" w:hAnsi="Arial" w:cs="Arial"/>
                <w:b/>
                <w:i/>
              </w:rPr>
              <w:t>The</w:t>
            </w:r>
            <w:r w:rsidRPr="000717F9">
              <w:rPr>
                <w:rFonts w:ascii="Arial" w:eastAsia="Calibri" w:hAnsi="Arial" w:cs="Arial"/>
              </w:rPr>
              <w:t xml:space="preserve"> </w:t>
            </w:r>
            <w:r w:rsidRPr="000717F9">
              <w:rPr>
                <w:rFonts w:ascii="Arial" w:eastAsia="Calibri" w:hAnsi="Arial" w:cs="Arial"/>
                <w:b/>
                <w:i/>
              </w:rPr>
              <w:t>facility facilitates the conceptualization of new ideas that can be materialized into creations</w:t>
            </w:r>
            <w:r w:rsidRPr="000717F9">
              <w:rPr>
                <w:rFonts w:ascii="Arial" w:eastAsia="Calibri" w:hAnsi="Arial" w:cs="Arial"/>
                <w:i/>
              </w:rPr>
              <w:t>.</w:t>
            </w:r>
          </w:p>
        </w:tc>
        <w:tc>
          <w:tcPr>
            <w:tcW w:w="4765" w:type="dxa"/>
          </w:tcPr>
          <w:p w14:paraId="043ECC0C"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782692F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7AE201AC"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3D992267" w14:textId="77777777" w:rsidTr="00721F15">
        <w:tc>
          <w:tcPr>
            <w:tcW w:w="4585" w:type="dxa"/>
          </w:tcPr>
          <w:p w14:paraId="4CE27EEE"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prefer to find solutions by themselves rather than following instructions</w:t>
            </w:r>
            <w:r w:rsidRPr="000717F9">
              <w:rPr>
                <w:rFonts w:ascii="Arial" w:eastAsia="Calibri" w:hAnsi="Arial" w:cs="Arial"/>
                <w:i/>
              </w:rPr>
              <w:t>.</w:t>
            </w:r>
          </w:p>
        </w:tc>
        <w:tc>
          <w:tcPr>
            <w:tcW w:w="4765" w:type="dxa"/>
          </w:tcPr>
          <w:p w14:paraId="282C3CBD"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4422F50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0C1FDE20"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7EACFD71" w14:textId="77777777" w:rsidTr="00721F15">
        <w:tc>
          <w:tcPr>
            <w:tcW w:w="4585" w:type="dxa"/>
          </w:tcPr>
          <w:p w14:paraId="36C9ACC6"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tend to develop the same type of creation in this facility</w:t>
            </w:r>
            <w:r w:rsidRPr="000717F9">
              <w:rPr>
                <w:rFonts w:ascii="Arial" w:eastAsia="Calibri" w:hAnsi="Arial" w:cs="Arial"/>
                <w:i/>
              </w:rPr>
              <w:t>.</w:t>
            </w:r>
          </w:p>
        </w:tc>
        <w:tc>
          <w:tcPr>
            <w:tcW w:w="4765" w:type="dxa"/>
          </w:tcPr>
          <w:p w14:paraId="71F5FC39"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04D9FDD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39EAC5A4"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1C2EFC7C" w14:textId="77777777" w:rsidTr="00721F15">
        <w:tc>
          <w:tcPr>
            <w:tcW w:w="4585" w:type="dxa"/>
          </w:tcPr>
          <w:p w14:paraId="4D83C239"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employ the most advanced/recent concepts in their creations</w:t>
            </w:r>
            <w:r w:rsidRPr="000717F9">
              <w:rPr>
                <w:rFonts w:ascii="Arial" w:eastAsia="Calibri" w:hAnsi="Arial" w:cs="Arial"/>
                <w:i/>
              </w:rPr>
              <w:t>.</w:t>
            </w:r>
          </w:p>
        </w:tc>
        <w:tc>
          <w:tcPr>
            <w:tcW w:w="4765" w:type="dxa"/>
          </w:tcPr>
          <w:p w14:paraId="52BEED62"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01A598E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48E88B2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24814DE6" w14:textId="77777777" w:rsidTr="00721F15">
        <w:tc>
          <w:tcPr>
            <w:tcW w:w="4585" w:type="dxa"/>
          </w:tcPr>
          <w:p w14:paraId="5198F185"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bCs/>
                <w:i/>
                <w:iCs/>
              </w:rPr>
              <w:t>Makers avoid trying new concepts in creations</w:t>
            </w:r>
            <w:r w:rsidRPr="000717F9">
              <w:rPr>
                <w:rFonts w:ascii="Arial" w:eastAsia="Calibri" w:hAnsi="Arial" w:cs="Arial"/>
                <w:i/>
                <w:iCs/>
              </w:rPr>
              <w:t>.</w:t>
            </w:r>
          </w:p>
        </w:tc>
        <w:tc>
          <w:tcPr>
            <w:tcW w:w="4765" w:type="dxa"/>
          </w:tcPr>
          <w:p w14:paraId="7376584D"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1E266BC6"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430150B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bl>
    <w:p w14:paraId="0F9641DB" w14:textId="77777777" w:rsidR="000717F9" w:rsidRPr="000717F9" w:rsidRDefault="000717F9" w:rsidP="000717F9">
      <w:pPr>
        <w:spacing w:after="160" w:line="259" w:lineRule="auto"/>
        <w:jc w:val="center"/>
        <w:rPr>
          <w:rFonts w:ascii="Arial" w:eastAsia="Calibri" w:hAnsi="Arial" w:cs="Arial"/>
          <w:b/>
          <w:bCs/>
        </w:rPr>
      </w:pPr>
    </w:p>
    <w:p w14:paraId="1269251C" w14:textId="77777777" w:rsidR="000717F9" w:rsidRPr="000717F9" w:rsidRDefault="000717F9" w:rsidP="000717F9">
      <w:pPr>
        <w:spacing w:after="160" w:line="259" w:lineRule="auto"/>
        <w:rPr>
          <w:rFonts w:eastAsia="Calibri"/>
        </w:rPr>
      </w:pPr>
      <w:r w:rsidRPr="000717F9">
        <w:rPr>
          <w:rFonts w:ascii="Arial" w:eastAsia="Calibri" w:hAnsi="Arial" w:cs="Arial"/>
          <w:b/>
          <w:bCs/>
        </w:rPr>
        <w:t>b. Questions for the faculty on CONNECTIONS</w:t>
      </w:r>
    </w:p>
    <w:tbl>
      <w:tblPr>
        <w:tblStyle w:val="TableGrid5"/>
        <w:tblW w:w="0" w:type="auto"/>
        <w:tblLook w:val="04A0" w:firstRow="1" w:lastRow="0" w:firstColumn="1" w:lastColumn="0" w:noHBand="0" w:noVBand="1"/>
      </w:tblPr>
      <w:tblGrid>
        <w:gridCol w:w="4585"/>
        <w:gridCol w:w="4765"/>
      </w:tblGrid>
      <w:tr w:rsidR="000717F9" w:rsidRPr="000717F9" w14:paraId="5575C617" w14:textId="77777777" w:rsidTr="00721F15">
        <w:tc>
          <w:tcPr>
            <w:tcW w:w="4585" w:type="dxa"/>
          </w:tcPr>
          <w:p w14:paraId="66C15FA3" w14:textId="77777777" w:rsidR="000717F9" w:rsidRPr="000717F9" w:rsidRDefault="000717F9" w:rsidP="000717F9">
            <w:pPr>
              <w:numPr>
                <w:ilvl w:val="0"/>
                <w:numId w:val="52"/>
              </w:numPr>
              <w:rPr>
                <w:rFonts w:ascii="Arial" w:hAnsi="Arial" w:cs="Arial"/>
              </w:rPr>
            </w:pPr>
            <w:r w:rsidRPr="000717F9">
              <w:rPr>
                <w:rFonts w:ascii="Arial" w:hAnsi="Arial" w:cs="Arial"/>
              </w:rPr>
              <w:t xml:space="preserve">Have you </w:t>
            </w:r>
            <w:r w:rsidRPr="000717F9">
              <w:rPr>
                <w:rFonts w:ascii="Arial" w:hAnsi="Arial" w:cs="Arial"/>
                <w:b/>
                <w:i/>
              </w:rPr>
              <w:t>spread the word</w:t>
            </w:r>
            <w:r w:rsidRPr="000717F9">
              <w:rPr>
                <w:rFonts w:ascii="Arial" w:hAnsi="Arial" w:cs="Arial"/>
                <w:b/>
              </w:rPr>
              <w:t xml:space="preserve"> </w:t>
            </w:r>
            <w:r w:rsidRPr="000717F9">
              <w:rPr>
                <w:rFonts w:ascii="Arial" w:hAnsi="Arial" w:cs="Arial"/>
              </w:rPr>
              <w:t>about the facility?</w:t>
            </w:r>
          </w:p>
        </w:tc>
        <w:tc>
          <w:tcPr>
            <w:tcW w:w="4765" w:type="dxa"/>
          </w:tcPr>
          <w:p w14:paraId="237EE076"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tc>
      </w:tr>
      <w:tr w:rsidR="000717F9" w:rsidRPr="000717F9" w14:paraId="74BE7174" w14:textId="77777777" w:rsidTr="00721F15">
        <w:tc>
          <w:tcPr>
            <w:tcW w:w="4585" w:type="dxa"/>
          </w:tcPr>
          <w:p w14:paraId="223D352D" w14:textId="77777777" w:rsidR="000717F9" w:rsidRPr="000717F9" w:rsidRDefault="000717F9" w:rsidP="000717F9">
            <w:pPr>
              <w:numPr>
                <w:ilvl w:val="0"/>
                <w:numId w:val="52"/>
              </w:numPr>
              <w:rPr>
                <w:rFonts w:ascii="Arial" w:hAnsi="Arial" w:cs="Arial"/>
              </w:rPr>
            </w:pPr>
            <w:r w:rsidRPr="000717F9">
              <w:rPr>
                <w:rFonts w:ascii="Arial" w:hAnsi="Arial" w:cs="Arial"/>
              </w:rPr>
              <w:t xml:space="preserve">How many </w:t>
            </w:r>
            <w:r w:rsidRPr="000717F9">
              <w:rPr>
                <w:rFonts w:ascii="Arial" w:hAnsi="Arial" w:cs="Arial"/>
                <w:b/>
                <w:i/>
              </w:rPr>
              <w:t>people got interested in the facility</w:t>
            </w:r>
            <w:r w:rsidRPr="000717F9">
              <w:rPr>
                <w:rFonts w:ascii="Arial" w:hAnsi="Arial" w:cs="Arial"/>
              </w:rPr>
              <w:t xml:space="preserve"> because of you spreading the word?</w:t>
            </w:r>
          </w:p>
        </w:tc>
        <w:tc>
          <w:tcPr>
            <w:tcW w:w="4765" w:type="dxa"/>
          </w:tcPr>
          <w:p w14:paraId="212DCA81" w14:textId="77777777" w:rsidR="000717F9" w:rsidRPr="000717F9" w:rsidRDefault="000717F9" w:rsidP="000717F9">
            <w:pPr>
              <w:rPr>
                <w:rFonts w:ascii="Arial" w:hAnsi="Arial" w:cs="Arial"/>
                <w:color w:val="7F7F7F"/>
              </w:rPr>
            </w:pPr>
            <w:r w:rsidRPr="000717F9">
              <w:rPr>
                <w:rFonts w:ascii="Arial" w:hAnsi="Arial" w:cs="Arial"/>
                <w:color w:val="7F7F7F"/>
              </w:rPr>
              <w:t>Estimated number of people.</w:t>
            </w:r>
          </w:p>
        </w:tc>
      </w:tr>
      <w:tr w:rsidR="000717F9" w:rsidRPr="000717F9" w14:paraId="0EE876AC" w14:textId="77777777" w:rsidTr="00721F15">
        <w:tc>
          <w:tcPr>
            <w:tcW w:w="4585" w:type="dxa"/>
          </w:tcPr>
          <w:p w14:paraId="491370FE" w14:textId="77777777" w:rsidR="000717F9" w:rsidRPr="000717F9" w:rsidRDefault="000717F9" w:rsidP="000717F9">
            <w:pPr>
              <w:numPr>
                <w:ilvl w:val="0"/>
                <w:numId w:val="52"/>
              </w:numPr>
              <w:rPr>
                <w:rFonts w:ascii="Arial" w:hAnsi="Arial" w:cs="Arial"/>
              </w:rPr>
            </w:pPr>
            <w:r w:rsidRPr="000717F9">
              <w:rPr>
                <w:rFonts w:ascii="Arial" w:hAnsi="Arial" w:cs="Arial"/>
              </w:rPr>
              <w:t>Do you think the facility</w:t>
            </w:r>
            <w:r w:rsidRPr="000717F9">
              <w:rPr>
                <w:rFonts w:ascii="Arial" w:hAnsi="Arial" w:cs="Arial"/>
                <w:i/>
              </w:rPr>
              <w:t xml:space="preserve"> </w:t>
            </w:r>
            <w:r w:rsidRPr="000717F9">
              <w:rPr>
                <w:rFonts w:ascii="Arial" w:hAnsi="Arial" w:cs="Arial"/>
                <w:b/>
                <w:i/>
              </w:rPr>
              <w:t>promotes team-based work</w:t>
            </w:r>
            <w:r w:rsidRPr="000717F9">
              <w:rPr>
                <w:rFonts w:ascii="Arial" w:hAnsi="Arial" w:cs="Arial"/>
              </w:rPr>
              <w:t>?</w:t>
            </w:r>
          </w:p>
        </w:tc>
        <w:tc>
          <w:tcPr>
            <w:tcW w:w="4765" w:type="dxa"/>
          </w:tcPr>
          <w:p w14:paraId="09E291E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5402EA6F" w14:textId="77777777" w:rsidR="000717F9" w:rsidRPr="000717F9" w:rsidRDefault="000717F9" w:rsidP="000717F9">
            <w:pPr>
              <w:rPr>
                <w:rFonts w:ascii="Arial" w:hAnsi="Arial" w:cs="Arial"/>
                <w:color w:val="7F7F7F"/>
                <w:sz w:val="18"/>
                <w:szCs w:val="18"/>
              </w:rPr>
            </w:pPr>
            <w:r w:rsidRPr="000717F9">
              <w:rPr>
                <w:rFonts w:ascii="Segoe UI Symbol" w:eastAsia="Calibri" w:hAnsi="Segoe UI Symbol" w:cs="Segoe UI Symbol"/>
                <w:color w:val="000000"/>
              </w:rPr>
              <w:t>❑ Do not know.</w:t>
            </w:r>
          </w:p>
        </w:tc>
      </w:tr>
      <w:tr w:rsidR="000717F9" w:rsidRPr="000717F9" w14:paraId="09D97752" w14:textId="77777777" w:rsidTr="00721F15">
        <w:tc>
          <w:tcPr>
            <w:tcW w:w="4585" w:type="dxa"/>
          </w:tcPr>
          <w:p w14:paraId="071D6FDE"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w:t>
            </w:r>
            <w:r w:rsidRPr="000717F9">
              <w:rPr>
                <w:rFonts w:ascii="Arial" w:hAnsi="Arial" w:cs="Arial"/>
                <w:b/>
              </w:rPr>
              <w:t xml:space="preserve"> </w:t>
            </w:r>
            <w:r w:rsidRPr="000717F9">
              <w:rPr>
                <w:rFonts w:ascii="Arial" w:hAnsi="Arial" w:cs="Arial"/>
                <w:b/>
                <w:i/>
              </w:rPr>
              <w:t>team-based work</w:t>
            </w:r>
            <w:r w:rsidRPr="000717F9">
              <w:rPr>
                <w:rFonts w:ascii="Arial" w:hAnsi="Arial" w:cs="Arial"/>
                <w:i/>
              </w:rPr>
              <w:t xml:space="preserve"> </w:t>
            </w:r>
            <w:r w:rsidRPr="000717F9">
              <w:rPr>
                <w:rFonts w:ascii="Arial" w:hAnsi="Arial" w:cs="Arial"/>
              </w:rPr>
              <w:t>observed in the facility?</w:t>
            </w:r>
          </w:p>
        </w:tc>
        <w:tc>
          <w:tcPr>
            <w:tcW w:w="4765" w:type="dxa"/>
          </w:tcPr>
          <w:p w14:paraId="0F5940CA" w14:textId="77777777" w:rsidR="000717F9" w:rsidRPr="000717F9" w:rsidRDefault="000717F9" w:rsidP="000717F9">
            <w:pPr>
              <w:jc w:val="center"/>
              <w:rPr>
                <w:rFonts w:ascii="Arial" w:eastAsia="Calibri" w:hAnsi="Arial" w:cs="Arial"/>
                <w:color w:val="000000"/>
              </w:rPr>
            </w:pPr>
            <w:r w:rsidRPr="000717F9">
              <w:rPr>
                <w:rFonts w:ascii="Segoe UI Symbol" w:eastAsia="Calibri" w:hAnsi="Segoe UI Symbol" w:cs="Segoe UI Symbol"/>
                <w:color w:val="000000"/>
              </w:rPr>
              <w:t xml:space="preserve">Very low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Very high</w:t>
            </w:r>
          </w:p>
          <w:p w14:paraId="6E172E24"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(Empty indicates none).</w:t>
            </w:r>
          </w:p>
          <w:p w14:paraId="0A521417"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3E2A70EA" w14:textId="77777777" w:rsidTr="00721F15">
        <w:tc>
          <w:tcPr>
            <w:tcW w:w="4585" w:type="dxa"/>
          </w:tcPr>
          <w:p w14:paraId="76C34AC5"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i/>
              </w:rPr>
              <w:t xml:space="preserve">level of </w:t>
            </w:r>
            <w:r w:rsidRPr="000717F9">
              <w:rPr>
                <w:rFonts w:ascii="Arial" w:hAnsi="Arial" w:cs="Arial"/>
                <w:b/>
                <w:i/>
              </w:rPr>
              <w:t>team involvement per user type</w:t>
            </w:r>
            <w:r w:rsidRPr="000717F9">
              <w:rPr>
                <w:rFonts w:ascii="Arial" w:hAnsi="Arial" w:cs="Arial"/>
                <w:b/>
              </w:rPr>
              <w:t xml:space="preserve"> </w:t>
            </w:r>
            <w:r w:rsidRPr="000717F9">
              <w:rPr>
                <w:rFonts w:ascii="Arial" w:hAnsi="Arial" w:cs="Arial"/>
              </w:rPr>
              <w:t>observed in the facility?</w:t>
            </w:r>
          </w:p>
        </w:tc>
        <w:tc>
          <w:tcPr>
            <w:tcW w:w="4765" w:type="dxa"/>
          </w:tcPr>
          <w:p w14:paraId="3D185A6F"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6A521955"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6AA2B6E1"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College students.</w:t>
            </w:r>
          </w:p>
          <w:p w14:paraId="7F4ED03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K12 students.</w:t>
            </w:r>
          </w:p>
          <w:p w14:paraId="0D97DA0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Faculty.</w:t>
            </w:r>
          </w:p>
          <w:p w14:paraId="1595048F"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Staff.</w:t>
            </w:r>
          </w:p>
          <w:p w14:paraId="10DCA1A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Industry representatives.</w:t>
            </w:r>
          </w:p>
          <w:p w14:paraId="7B31D33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Public officials.</w:t>
            </w:r>
          </w:p>
          <w:p w14:paraId="417FC4A2"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Residents of the area.</w:t>
            </w:r>
          </w:p>
          <w:p w14:paraId="5DA75FC7" w14:textId="77777777" w:rsidR="000717F9" w:rsidRPr="000717F9" w:rsidRDefault="000717F9" w:rsidP="000717F9">
            <w:pPr>
              <w:jc w:val="right"/>
              <w:rPr>
                <w:rFonts w:ascii="Arial" w:eastAsia="Calibri" w:hAnsi="Arial" w:cs="Arial"/>
                <w:color w:val="000000"/>
              </w:rPr>
            </w:pPr>
            <w:r w:rsidRPr="000717F9">
              <w:rPr>
                <w:rFonts w:ascii="Arial" w:eastAsia="Calibri" w:hAnsi="Arial" w:cs="Arial"/>
                <w:color w:val="000000"/>
              </w:rPr>
              <w:t>(without specific affiliation).</w:t>
            </w:r>
          </w:p>
          <w:p w14:paraId="791248D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lastRenderedPageBreak/>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Non-residents of the area.</w:t>
            </w:r>
          </w:p>
          <w:p w14:paraId="4D80F0AA" w14:textId="77777777" w:rsidR="000717F9" w:rsidRPr="000717F9" w:rsidRDefault="000717F9" w:rsidP="000717F9">
            <w:pPr>
              <w:jc w:val="right"/>
              <w:rPr>
                <w:rFonts w:ascii="Arial" w:eastAsia="Calibri" w:hAnsi="Arial" w:cs="Arial"/>
                <w:color w:val="000000"/>
              </w:rPr>
            </w:pPr>
            <w:r w:rsidRPr="000717F9">
              <w:rPr>
                <w:rFonts w:ascii="Arial" w:eastAsia="Calibri" w:hAnsi="Arial" w:cs="Arial"/>
                <w:color w:val="000000"/>
              </w:rPr>
              <w:t>(without specific affiliation).</w:t>
            </w:r>
          </w:p>
          <w:p w14:paraId="669D8924"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44A30CAF"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Do not know</w:t>
            </w:r>
          </w:p>
        </w:tc>
      </w:tr>
      <w:tr w:rsidR="000717F9" w:rsidRPr="000717F9" w14:paraId="0AA09D7E" w14:textId="77777777" w:rsidTr="00721F15">
        <w:tc>
          <w:tcPr>
            <w:tcW w:w="4585" w:type="dxa"/>
          </w:tcPr>
          <w:p w14:paraId="7D3A8497" w14:textId="77777777" w:rsidR="000717F9" w:rsidRPr="000717F9" w:rsidRDefault="000717F9" w:rsidP="000717F9">
            <w:pPr>
              <w:numPr>
                <w:ilvl w:val="0"/>
                <w:numId w:val="52"/>
              </w:numPr>
              <w:rPr>
                <w:rFonts w:ascii="Arial" w:hAnsi="Arial" w:cs="Arial"/>
              </w:rPr>
            </w:pPr>
            <w:r w:rsidRPr="000717F9">
              <w:rPr>
                <w:rFonts w:ascii="Arial" w:hAnsi="Arial" w:cs="Arial"/>
              </w:rPr>
              <w:lastRenderedPageBreak/>
              <w:t>Does the facility</w:t>
            </w:r>
            <w:r w:rsidRPr="000717F9">
              <w:rPr>
                <w:rFonts w:ascii="Arial" w:hAnsi="Arial" w:cs="Arial"/>
                <w:i/>
              </w:rPr>
              <w:t xml:space="preserve"> </w:t>
            </w:r>
            <w:r w:rsidRPr="000717F9">
              <w:rPr>
                <w:rFonts w:ascii="Arial" w:hAnsi="Arial" w:cs="Arial"/>
                <w:b/>
                <w:i/>
              </w:rPr>
              <w:t>promote connection between makers and potential beneficiaries of their creations</w:t>
            </w:r>
            <w:r w:rsidRPr="000717F9">
              <w:rPr>
                <w:rFonts w:ascii="Arial" w:hAnsi="Arial" w:cs="Arial"/>
              </w:rPr>
              <w:t>?</w:t>
            </w:r>
          </w:p>
        </w:tc>
        <w:tc>
          <w:tcPr>
            <w:tcW w:w="4765" w:type="dxa"/>
          </w:tcPr>
          <w:p w14:paraId="48FD8EEA"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42607CCD" w14:textId="77777777" w:rsidR="000717F9" w:rsidRPr="000717F9" w:rsidRDefault="000717F9" w:rsidP="000717F9">
            <w:pPr>
              <w:rPr>
                <w:rFonts w:ascii="Segoe UI Symbol" w:eastAsia="Calibri" w:hAnsi="Segoe UI Symbol" w:cs="Segoe UI Symbol"/>
                <w:i/>
                <w:color w:val="595959"/>
                <w:sz w:val="16"/>
                <w:szCs w:val="16"/>
              </w:rPr>
            </w:pPr>
            <w:r w:rsidRPr="000717F9">
              <w:rPr>
                <w:rFonts w:ascii="Segoe UI Symbol" w:eastAsia="Calibri" w:hAnsi="Segoe UI Symbol" w:cs="Segoe UI Symbol"/>
                <w:color w:val="000000"/>
              </w:rPr>
              <w:t>❑ Do not know.</w:t>
            </w:r>
          </w:p>
        </w:tc>
      </w:tr>
      <w:tr w:rsidR="000717F9" w:rsidRPr="000717F9" w14:paraId="23F460E1" w14:textId="77777777" w:rsidTr="00721F15">
        <w:tc>
          <w:tcPr>
            <w:tcW w:w="4585" w:type="dxa"/>
          </w:tcPr>
          <w:p w14:paraId="4EC69628"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makers and types of potential beneficiaries of their creations</w:t>
            </w:r>
            <w:r w:rsidRPr="000717F9">
              <w:rPr>
                <w:rFonts w:ascii="Arial" w:hAnsi="Arial" w:cs="Arial"/>
              </w:rPr>
              <w:t>?</w:t>
            </w:r>
          </w:p>
        </w:tc>
        <w:tc>
          <w:tcPr>
            <w:tcW w:w="4765" w:type="dxa"/>
          </w:tcPr>
          <w:p w14:paraId="337B5CE4"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1EA760EF"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163E7CF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Engineering firms.</w:t>
            </w:r>
          </w:p>
          <w:p w14:paraId="764C6518"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Consumers (regular people).</w:t>
            </w:r>
          </w:p>
          <w:p w14:paraId="6BCF3C5B"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Education establishments.</w:t>
            </w:r>
          </w:p>
          <w:p w14:paraId="084B6BF8"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Public sector / government.</w:t>
            </w:r>
          </w:p>
          <w:p w14:paraId="5079B4C7"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8190C2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xml:space="preserve">❑ Do not know </w:t>
            </w:r>
          </w:p>
        </w:tc>
      </w:tr>
      <w:tr w:rsidR="000717F9" w:rsidRPr="000717F9" w14:paraId="405BE250" w14:textId="77777777" w:rsidTr="00721F15">
        <w:tc>
          <w:tcPr>
            <w:tcW w:w="4585" w:type="dxa"/>
          </w:tcPr>
          <w:p w14:paraId="7135655C" w14:textId="77777777" w:rsidR="000717F9" w:rsidRPr="000717F9" w:rsidRDefault="000717F9" w:rsidP="000717F9">
            <w:pPr>
              <w:numPr>
                <w:ilvl w:val="0"/>
                <w:numId w:val="52"/>
              </w:numPr>
              <w:rPr>
                <w:rFonts w:ascii="Arial" w:hAnsi="Arial" w:cs="Arial"/>
              </w:rPr>
            </w:pPr>
            <w:r w:rsidRPr="000717F9">
              <w:rPr>
                <w:rFonts w:ascii="Arial" w:hAnsi="Arial" w:cs="Arial"/>
              </w:rPr>
              <w:t>Does the facility</w:t>
            </w:r>
            <w:r w:rsidRPr="000717F9">
              <w:rPr>
                <w:rFonts w:ascii="Arial" w:hAnsi="Arial" w:cs="Arial"/>
                <w:i/>
              </w:rPr>
              <w:t xml:space="preserve"> </w:t>
            </w:r>
            <w:r w:rsidRPr="000717F9">
              <w:rPr>
                <w:rFonts w:ascii="Arial" w:hAnsi="Arial" w:cs="Arial"/>
                <w:b/>
                <w:i/>
              </w:rPr>
              <w:t>promote connection between makers and suppliers</w:t>
            </w:r>
            <w:r w:rsidRPr="000717F9">
              <w:rPr>
                <w:rFonts w:ascii="Arial" w:hAnsi="Arial" w:cs="Arial"/>
              </w:rPr>
              <w:t>?</w:t>
            </w:r>
          </w:p>
        </w:tc>
        <w:tc>
          <w:tcPr>
            <w:tcW w:w="4765" w:type="dxa"/>
          </w:tcPr>
          <w:p w14:paraId="287E8185"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183B91FA" w14:textId="77777777" w:rsidR="000717F9" w:rsidRPr="000717F9" w:rsidRDefault="000717F9" w:rsidP="000717F9">
            <w:pPr>
              <w:rPr>
                <w:rFonts w:ascii="Segoe UI Symbol" w:eastAsia="Calibri" w:hAnsi="Segoe UI Symbol" w:cs="Segoe UI Symbol"/>
                <w:color w:val="000000"/>
                <w:sz w:val="32"/>
              </w:rPr>
            </w:pPr>
            <w:r w:rsidRPr="000717F9">
              <w:rPr>
                <w:rFonts w:ascii="Segoe UI Symbol" w:eastAsia="Calibri" w:hAnsi="Segoe UI Symbol" w:cs="Segoe UI Symbol"/>
                <w:color w:val="000000"/>
              </w:rPr>
              <w:t>❑ Do not know.</w:t>
            </w:r>
          </w:p>
        </w:tc>
      </w:tr>
      <w:tr w:rsidR="000717F9" w:rsidRPr="000717F9" w14:paraId="204B0A82" w14:textId="77777777" w:rsidTr="00721F15">
        <w:tc>
          <w:tcPr>
            <w:tcW w:w="4585" w:type="dxa"/>
          </w:tcPr>
          <w:p w14:paraId="2005DD46"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makers and suppliers</w:t>
            </w:r>
            <w:r w:rsidRPr="000717F9">
              <w:rPr>
                <w:rFonts w:ascii="Arial" w:hAnsi="Arial" w:cs="Arial"/>
              </w:rPr>
              <w:t>?</w:t>
            </w:r>
          </w:p>
        </w:tc>
        <w:tc>
          <w:tcPr>
            <w:tcW w:w="4765" w:type="dxa"/>
          </w:tcPr>
          <w:p w14:paraId="1C06817A"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40A1DDE4"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1CCA52F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Raw materials.</w:t>
            </w:r>
          </w:p>
          <w:p w14:paraId="18DE819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Machinery.</w:t>
            </w:r>
          </w:p>
          <w:p w14:paraId="2B1F256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xml:space="preserve">☆ ☆ ☆ ☆ ☆ </w:t>
            </w:r>
            <w:r w:rsidRPr="000717F9">
              <w:rPr>
                <w:rFonts w:ascii="Arial" w:eastAsia="Calibri" w:hAnsi="Arial" w:cs="Arial"/>
                <w:color w:val="000000"/>
              </w:rPr>
              <w:t>Electronic hardware.</w:t>
            </w:r>
          </w:p>
          <w:p w14:paraId="64E99656"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xml:space="preserve">☆ ☆ ☆ ☆ ☆ </w:t>
            </w:r>
            <w:r w:rsidRPr="000717F9">
              <w:rPr>
                <w:rFonts w:ascii="Arial" w:eastAsia="Calibri" w:hAnsi="Arial" w:cs="Arial"/>
                <w:color w:val="000000"/>
              </w:rPr>
              <w:t>Computers.</w:t>
            </w:r>
          </w:p>
          <w:p w14:paraId="70393F8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Software.</w:t>
            </w:r>
          </w:p>
          <w:p w14:paraId="5F45FEAB"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Consulting services.</w:t>
            </w:r>
          </w:p>
          <w:p w14:paraId="1B47D8FD"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2E5C26D8"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xml:space="preserve">❑ Do not know </w:t>
            </w:r>
          </w:p>
        </w:tc>
      </w:tr>
      <w:tr w:rsidR="000717F9" w:rsidRPr="000717F9" w14:paraId="184135B5" w14:textId="77777777" w:rsidTr="00721F15">
        <w:tc>
          <w:tcPr>
            <w:tcW w:w="4585" w:type="dxa"/>
          </w:tcPr>
          <w:p w14:paraId="79DECF20"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engineering disciplines and the creations</w:t>
            </w:r>
            <w:r w:rsidRPr="000717F9">
              <w:rPr>
                <w:rFonts w:ascii="Arial" w:hAnsi="Arial" w:cs="Arial"/>
              </w:rPr>
              <w:t xml:space="preserve"> made in the facility?</w:t>
            </w:r>
          </w:p>
        </w:tc>
        <w:tc>
          <w:tcPr>
            <w:tcW w:w="4765" w:type="dxa"/>
          </w:tcPr>
          <w:p w14:paraId="73BCFDC7"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34609E93"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79B03AC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Aerospace Engineering.</w:t>
            </w:r>
          </w:p>
          <w:p w14:paraId="78CCBCA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Aerospace Engineering.</w:t>
            </w:r>
          </w:p>
          <w:p w14:paraId="616E98B4"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lastRenderedPageBreak/>
              <w:t>☆ ☆ ☆ ☆ ☆</w:t>
            </w:r>
            <w:r w:rsidRPr="000717F9">
              <w:rPr>
                <w:rFonts w:ascii="Segoe UI Symbol" w:eastAsia="Calibri" w:hAnsi="Segoe UI Symbol" w:cs="Segoe UI Symbol"/>
                <w:color w:val="000000"/>
              </w:rPr>
              <w:t xml:space="preserve"> Biomedical Engineering.</w:t>
            </w:r>
          </w:p>
          <w:p w14:paraId="6AE50E3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Chemical Engineering.</w:t>
            </w:r>
          </w:p>
          <w:p w14:paraId="705FA2EE"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Civil Engineering.</w:t>
            </w:r>
          </w:p>
          <w:p w14:paraId="1FFA78FA"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Computer Engineering.</w:t>
            </w:r>
          </w:p>
          <w:p w14:paraId="66FFD3A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Electrical Engineering.</w:t>
            </w:r>
          </w:p>
          <w:p w14:paraId="7F68914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Mechanical Engineering.</w:t>
            </w:r>
          </w:p>
          <w:p w14:paraId="699A2D2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Ocean Engineering.</w:t>
            </w:r>
          </w:p>
          <w:p w14:paraId="5AC41633"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Software Engineering.</w:t>
            </w:r>
          </w:p>
          <w:p w14:paraId="2F949039"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716DB18C"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10FB127B" w14:textId="77777777" w:rsidTr="00721F15">
        <w:tc>
          <w:tcPr>
            <w:tcW w:w="9350" w:type="dxa"/>
            <w:gridSpan w:val="2"/>
          </w:tcPr>
          <w:p w14:paraId="18B61F52" w14:textId="77777777" w:rsidR="000717F9" w:rsidRPr="000717F9" w:rsidRDefault="000717F9" w:rsidP="000717F9">
            <w:pPr>
              <w:numPr>
                <w:ilvl w:val="0"/>
                <w:numId w:val="52"/>
              </w:numPr>
              <w:rPr>
                <w:rFonts w:ascii="Arial" w:hAnsi="Arial" w:cs="Arial"/>
              </w:rPr>
            </w:pPr>
            <w:r w:rsidRPr="000717F9">
              <w:rPr>
                <w:rFonts w:ascii="Arial" w:hAnsi="Arial" w:cs="Arial"/>
              </w:rPr>
              <w:lastRenderedPageBreak/>
              <w:t xml:space="preserve">What </w:t>
            </w:r>
            <w:r w:rsidRPr="000717F9">
              <w:rPr>
                <w:rFonts w:ascii="Arial" w:hAnsi="Arial" w:cs="Arial"/>
                <w:b/>
                <w:i/>
              </w:rPr>
              <w:t>courses</w:t>
            </w:r>
            <w:r w:rsidRPr="000717F9">
              <w:rPr>
                <w:rFonts w:ascii="Arial" w:hAnsi="Arial" w:cs="Arial"/>
              </w:rPr>
              <w:t xml:space="preserve"> use this facility? (describe </w:t>
            </w:r>
            <w:r w:rsidRPr="000717F9">
              <w:rPr>
                <w:rFonts w:ascii="Arial" w:hAnsi="Arial" w:cs="Arial"/>
                <w:b/>
                <w:i/>
              </w:rPr>
              <w:t>how</w:t>
            </w:r>
            <w:r w:rsidRPr="000717F9">
              <w:rPr>
                <w:rFonts w:ascii="Arial" w:hAnsi="Arial" w:cs="Arial"/>
              </w:rPr>
              <w:t>)</w:t>
            </w:r>
          </w:p>
          <w:p w14:paraId="1DDC59F8" w14:textId="77777777" w:rsidR="000717F9" w:rsidRPr="000717F9" w:rsidRDefault="000717F9" w:rsidP="000717F9">
            <w:pPr>
              <w:rPr>
                <w:rFonts w:ascii="Arial" w:eastAsia="Calibri" w:hAnsi="Arial" w:cs="Arial"/>
                <w:b/>
                <w:bCs/>
                <w:u w:val="single"/>
              </w:rPr>
            </w:pP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29743605"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rPr>
              <w:t>❑ Do not know</w:t>
            </w:r>
          </w:p>
          <w:p w14:paraId="6A4916C2" w14:textId="77777777" w:rsidR="000717F9" w:rsidRPr="000717F9" w:rsidRDefault="000717F9" w:rsidP="000717F9">
            <w:pPr>
              <w:rPr>
                <w:rFonts w:ascii="Arial" w:eastAsia="Calibri" w:hAnsi="Arial" w:cs="Arial"/>
                <w:b/>
                <w:bCs/>
                <w:u w:val="single"/>
              </w:rPr>
            </w:pPr>
          </w:p>
        </w:tc>
      </w:tr>
      <w:tr w:rsidR="000717F9" w:rsidRPr="000717F9" w14:paraId="43E473D8" w14:textId="77777777" w:rsidTr="00721F15">
        <w:trPr>
          <w:trHeight w:val="1223"/>
        </w:trPr>
        <w:tc>
          <w:tcPr>
            <w:tcW w:w="4585" w:type="dxa"/>
          </w:tcPr>
          <w:p w14:paraId="0B00B1C8" w14:textId="77777777" w:rsidR="000717F9" w:rsidRPr="000717F9" w:rsidRDefault="000717F9" w:rsidP="000717F9">
            <w:pPr>
              <w:numPr>
                <w:ilvl w:val="0"/>
                <w:numId w:val="52"/>
              </w:numPr>
              <w:rPr>
                <w:rFonts w:ascii="Arial" w:hAnsi="Arial" w:cs="Arial"/>
              </w:rPr>
            </w:pPr>
            <w:r w:rsidRPr="000717F9">
              <w:rPr>
                <w:rFonts w:ascii="Arial" w:hAnsi="Arial" w:cs="Arial"/>
              </w:rPr>
              <w:t xml:space="preserve">Can this facility be used to do </w:t>
            </w:r>
            <w:r w:rsidRPr="000717F9">
              <w:rPr>
                <w:rFonts w:ascii="Arial" w:hAnsi="Arial" w:cs="Arial"/>
                <w:b/>
                <w:i/>
              </w:rPr>
              <w:t>non-academic projects</w:t>
            </w:r>
            <w:r w:rsidRPr="000717F9">
              <w:rPr>
                <w:rFonts w:ascii="Arial" w:hAnsi="Arial" w:cs="Arial"/>
              </w:rPr>
              <w:t>?</w:t>
            </w:r>
          </w:p>
        </w:tc>
        <w:tc>
          <w:tcPr>
            <w:tcW w:w="4765" w:type="dxa"/>
          </w:tcPr>
          <w:p w14:paraId="34B108DE"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06AE03DE"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Describe:</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5CD71F9B"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rPr>
              <w:t>❑ Do not know</w:t>
            </w:r>
          </w:p>
        </w:tc>
      </w:tr>
    </w:tbl>
    <w:p w14:paraId="2E3D0CF2" w14:textId="77777777" w:rsidR="000717F9" w:rsidRPr="000717F9" w:rsidRDefault="000717F9" w:rsidP="000717F9">
      <w:pPr>
        <w:spacing w:after="160" w:line="259" w:lineRule="auto"/>
        <w:jc w:val="center"/>
        <w:rPr>
          <w:rFonts w:ascii="Arial" w:eastAsia="Calibri" w:hAnsi="Arial" w:cs="Arial"/>
          <w:b/>
          <w:bCs/>
        </w:rPr>
      </w:pPr>
    </w:p>
    <w:p w14:paraId="772673D5"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c. Questions for the faculty on CREATING VALUE:</w:t>
      </w:r>
    </w:p>
    <w:tbl>
      <w:tblPr>
        <w:tblStyle w:val="TableGrid5"/>
        <w:tblW w:w="0" w:type="auto"/>
        <w:tblLook w:val="04A0" w:firstRow="1" w:lastRow="0" w:firstColumn="1" w:lastColumn="0" w:noHBand="0" w:noVBand="1"/>
      </w:tblPr>
      <w:tblGrid>
        <w:gridCol w:w="4585"/>
        <w:gridCol w:w="4765"/>
      </w:tblGrid>
      <w:tr w:rsidR="000717F9" w:rsidRPr="000717F9" w14:paraId="2A004743" w14:textId="77777777" w:rsidTr="00721F15">
        <w:tc>
          <w:tcPr>
            <w:tcW w:w="4585" w:type="dxa"/>
          </w:tcPr>
          <w:p w14:paraId="19369D01" w14:textId="77777777" w:rsidR="000717F9" w:rsidRPr="000717F9" w:rsidRDefault="000717F9" w:rsidP="000717F9">
            <w:pPr>
              <w:numPr>
                <w:ilvl w:val="0"/>
                <w:numId w:val="51"/>
              </w:numPr>
              <w:rPr>
                <w:rFonts w:ascii="Arial"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creations are developed with the objective of adding value to someone/something</w:t>
            </w:r>
            <w:r w:rsidRPr="000717F9">
              <w:rPr>
                <w:rFonts w:ascii="Arial" w:eastAsia="Calibri" w:hAnsi="Arial" w:cs="Arial"/>
                <w:i/>
              </w:rPr>
              <w:t>.</w:t>
            </w:r>
          </w:p>
        </w:tc>
        <w:tc>
          <w:tcPr>
            <w:tcW w:w="4765" w:type="dxa"/>
          </w:tcPr>
          <w:p w14:paraId="5F31F51F"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1A958439"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74FE5000"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Explain:</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lastRenderedPageBreak/>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5B50134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381B1CC2" w14:textId="77777777" w:rsidTr="00721F15">
        <w:tc>
          <w:tcPr>
            <w:tcW w:w="4585" w:type="dxa"/>
          </w:tcPr>
          <w:p w14:paraId="67BA9F38" w14:textId="77777777" w:rsidR="000717F9" w:rsidRPr="000717F9" w:rsidRDefault="000717F9" w:rsidP="000717F9">
            <w:pPr>
              <w:numPr>
                <w:ilvl w:val="0"/>
                <w:numId w:val="51"/>
              </w:numPr>
              <w:rPr>
                <w:rFonts w:eastAsia="Calibri"/>
              </w:rPr>
            </w:pPr>
            <w:r w:rsidRPr="000717F9">
              <w:rPr>
                <w:rFonts w:eastAsia="Calibri"/>
              </w:rPr>
              <w:lastRenderedPageBreak/>
              <w:t xml:space="preserve">What </w:t>
            </w:r>
            <w:r w:rsidRPr="000717F9">
              <w:rPr>
                <w:rFonts w:eastAsia="Calibri"/>
                <w:b/>
                <w:i/>
              </w:rPr>
              <w:t>communication products</w:t>
            </w:r>
            <w:r w:rsidRPr="000717F9">
              <w:rPr>
                <w:rFonts w:eastAsia="Calibri"/>
              </w:rPr>
              <w:t xml:space="preserve"> are encouraged to accompany the creations of the makers?</w:t>
            </w:r>
          </w:p>
        </w:tc>
        <w:tc>
          <w:tcPr>
            <w:tcW w:w="4765" w:type="dxa"/>
          </w:tcPr>
          <w:p w14:paraId="7D7B04E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Written reports.</w:t>
            </w:r>
          </w:p>
          <w:p w14:paraId="7378F347"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Oral presentations.</w:t>
            </w:r>
          </w:p>
          <w:p w14:paraId="0219DC50"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Videos.</w:t>
            </w:r>
          </w:p>
          <w:p w14:paraId="3525A3BB"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Websites.</w:t>
            </w:r>
          </w:p>
          <w:p w14:paraId="00071F65"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Instructions/Manuals.</w:t>
            </w:r>
          </w:p>
          <w:p w14:paraId="2C4C23BC"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Talking points.</w:t>
            </w:r>
          </w:p>
          <w:p w14:paraId="0003A610"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Poster.</w:t>
            </w:r>
          </w:p>
          <w:p w14:paraId="27066EDC"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Elevator pitch.</w:t>
            </w:r>
          </w:p>
          <w:p w14:paraId="3CD7A67F"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Other.</w:t>
            </w:r>
            <w:r w:rsidRPr="000717F9">
              <w:rPr>
                <w:rFonts w:ascii="Arial" w:hAnsi="Arial" w:cs="Arial"/>
                <w:sz w:val="24"/>
                <w:szCs w:val="24"/>
                <w:u w:val="single"/>
              </w:rPr>
              <w:t xml:space="preserve"> </w:t>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p>
        </w:tc>
      </w:tr>
      <w:tr w:rsidR="000717F9" w:rsidRPr="000717F9" w14:paraId="57FBD1EE" w14:textId="77777777" w:rsidTr="00721F15">
        <w:tc>
          <w:tcPr>
            <w:tcW w:w="4585" w:type="dxa"/>
          </w:tcPr>
          <w:p w14:paraId="032B0CB5" w14:textId="77777777" w:rsidR="000717F9" w:rsidRPr="000717F9" w:rsidRDefault="000717F9" w:rsidP="000717F9">
            <w:pPr>
              <w:numPr>
                <w:ilvl w:val="0"/>
                <w:numId w:val="51"/>
              </w:numPr>
              <w:rPr>
                <w:rFonts w:eastAsia="Calibri"/>
              </w:rPr>
            </w:pPr>
            <w:r w:rsidRPr="000717F9">
              <w:rPr>
                <w:rFonts w:eastAsia="Calibri"/>
              </w:rPr>
              <w:t xml:space="preserve">Does the facility </w:t>
            </w:r>
            <w:r w:rsidRPr="000717F9">
              <w:rPr>
                <w:rFonts w:eastAsia="Calibri"/>
                <w:b/>
                <w:i/>
              </w:rPr>
              <w:t>promote the communication of the creations</w:t>
            </w:r>
            <w:r w:rsidRPr="000717F9">
              <w:rPr>
                <w:rFonts w:eastAsia="Calibri"/>
              </w:rPr>
              <w:t xml:space="preserve"> to third parties?</w:t>
            </w:r>
          </w:p>
        </w:tc>
        <w:tc>
          <w:tcPr>
            <w:tcW w:w="4765" w:type="dxa"/>
          </w:tcPr>
          <w:p w14:paraId="25932125"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186B546C"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Types of activities:</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689284C1" w14:textId="77777777" w:rsidR="000717F9" w:rsidRPr="000717F9" w:rsidRDefault="000717F9" w:rsidP="000717F9">
            <w:pPr>
              <w:rPr>
                <w:rFonts w:ascii="Arial" w:eastAsia="Calibri" w:hAnsi="Arial" w:cs="Arial"/>
              </w:rPr>
            </w:pPr>
            <w:r w:rsidRPr="000717F9">
              <w:rPr>
                <w:rFonts w:ascii="Segoe UI Symbol" w:eastAsia="Calibri" w:hAnsi="Segoe UI Symbol" w:cs="Segoe UI Symbol"/>
                <w:color w:val="000000"/>
              </w:rPr>
              <w:t>❑ Do not know</w:t>
            </w:r>
          </w:p>
        </w:tc>
      </w:tr>
      <w:tr w:rsidR="000717F9" w:rsidRPr="000717F9" w14:paraId="50BAC852" w14:textId="77777777" w:rsidTr="00721F15">
        <w:tc>
          <w:tcPr>
            <w:tcW w:w="4585" w:type="dxa"/>
          </w:tcPr>
          <w:p w14:paraId="72B16DED" w14:textId="77777777" w:rsidR="000717F9" w:rsidRPr="000717F9" w:rsidRDefault="000717F9" w:rsidP="000717F9">
            <w:pPr>
              <w:numPr>
                <w:ilvl w:val="0"/>
                <w:numId w:val="51"/>
              </w:numPr>
              <w:rPr>
                <w:rFonts w:eastAsia="Calibri"/>
              </w:rPr>
            </w:pPr>
            <w:r w:rsidRPr="000717F9">
              <w:rPr>
                <w:rFonts w:eastAsia="Calibri"/>
              </w:rPr>
              <w:t xml:space="preserve">What are the types of </w:t>
            </w:r>
            <w:r w:rsidRPr="000717F9">
              <w:rPr>
                <w:rFonts w:eastAsia="Calibri"/>
                <w:b/>
                <w:i/>
              </w:rPr>
              <w:t>third-parties invited to learn about the creations</w:t>
            </w:r>
            <w:r w:rsidRPr="000717F9">
              <w:rPr>
                <w:rFonts w:eastAsia="Calibri"/>
              </w:rPr>
              <w:t>?</w:t>
            </w:r>
          </w:p>
        </w:tc>
        <w:tc>
          <w:tcPr>
            <w:tcW w:w="4765" w:type="dxa"/>
          </w:tcPr>
          <w:p w14:paraId="1BD30E77"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College students.</w:t>
            </w:r>
          </w:p>
          <w:p w14:paraId="0ADEBE54"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K12 students.</w:t>
            </w:r>
          </w:p>
          <w:p w14:paraId="1E3860DA"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Faculty.</w:t>
            </w:r>
          </w:p>
          <w:p w14:paraId="73E857D8" w14:textId="77777777" w:rsidR="000717F9" w:rsidRPr="000717F9" w:rsidRDefault="000717F9" w:rsidP="000717F9">
            <w:pPr>
              <w:numPr>
                <w:ilvl w:val="1"/>
                <w:numId w:val="37"/>
              </w:numPr>
              <w:ind w:left="360"/>
              <w:contextualSpacing/>
              <w:rPr>
                <w:rFonts w:ascii="Arial" w:eastAsia="Calibri" w:hAnsi="Arial" w:cs="Arial"/>
                <w:color w:val="000000"/>
              </w:rPr>
            </w:pPr>
            <w:r w:rsidRPr="000717F9">
              <w:rPr>
                <w:rFonts w:ascii="Arial" w:eastAsia="Calibri" w:hAnsi="Arial" w:cs="Arial"/>
                <w:color w:val="000000"/>
              </w:rPr>
              <w:t>University President, provost, and/or deans.</w:t>
            </w:r>
          </w:p>
          <w:p w14:paraId="337EF2B4"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Staff.</w:t>
            </w:r>
          </w:p>
          <w:p w14:paraId="2831B956"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Industry representatives.</w:t>
            </w:r>
          </w:p>
          <w:p w14:paraId="169FD8D5"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Public officials.</w:t>
            </w:r>
          </w:p>
          <w:p w14:paraId="0D4E2CE3"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Residents of the area. (without specific affiliation).</w:t>
            </w:r>
          </w:p>
          <w:p w14:paraId="0B1CBB36"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Non-residents of the area. (without specific affiliation).</w:t>
            </w:r>
          </w:p>
          <w:p w14:paraId="6846C9A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News stations.</w:t>
            </w:r>
          </w:p>
          <w:p w14:paraId="7EB3E17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Social media users.</w:t>
            </w:r>
          </w:p>
          <w:p w14:paraId="55DE6AF9"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Other.</w:t>
            </w:r>
            <w:r w:rsidRPr="000717F9">
              <w:rPr>
                <w:rFonts w:ascii="Arial" w:hAnsi="Arial" w:cs="Arial"/>
                <w:sz w:val="24"/>
                <w:szCs w:val="24"/>
                <w:u w:val="single"/>
              </w:rPr>
              <w:t xml:space="preserve"> </w:t>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p>
        </w:tc>
      </w:tr>
      <w:tr w:rsidR="000717F9" w:rsidRPr="000717F9" w14:paraId="5DC3065F" w14:textId="77777777" w:rsidTr="00721F15">
        <w:tc>
          <w:tcPr>
            <w:tcW w:w="4585" w:type="dxa"/>
          </w:tcPr>
          <w:p w14:paraId="28A3C0EA" w14:textId="77777777" w:rsidR="000717F9" w:rsidRPr="000717F9" w:rsidRDefault="000717F9" w:rsidP="000717F9">
            <w:pPr>
              <w:numPr>
                <w:ilvl w:val="0"/>
                <w:numId w:val="51"/>
              </w:numPr>
              <w:rPr>
                <w:rFonts w:ascii="Arial" w:hAnsi="Arial" w:cs="Arial"/>
              </w:rPr>
            </w:pPr>
            <w:r w:rsidRPr="000717F9">
              <w:rPr>
                <w:rFonts w:ascii="Arial" w:hAnsi="Arial" w:cs="Arial"/>
              </w:rPr>
              <w:t xml:space="preserve">What is the </w:t>
            </w:r>
            <w:r w:rsidRPr="000717F9">
              <w:rPr>
                <w:rFonts w:ascii="Arial" w:hAnsi="Arial" w:cs="Arial"/>
                <w:b/>
                <w:i/>
              </w:rPr>
              <w:t>level of value that this facility adds to the school and academics</w:t>
            </w:r>
            <w:r w:rsidRPr="000717F9">
              <w:rPr>
                <w:rFonts w:ascii="Arial" w:hAnsi="Arial" w:cs="Arial"/>
              </w:rPr>
              <w:t>?</w:t>
            </w:r>
          </w:p>
        </w:tc>
        <w:tc>
          <w:tcPr>
            <w:tcW w:w="4765" w:type="dxa"/>
          </w:tcPr>
          <w:p w14:paraId="2D2CA3A8" w14:textId="77777777" w:rsidR="000717F9" w:rsidRPr="000717F9" w:rsidRDefault="000717F9" w:rsidP="000717F9">
            <w:pPr>
              <w:jc w:val="center"/>
              <w:rPr>
                <w:rFonts w:ascii="Arial" w:eastAsia="Calibri" w:hAnsi="Arial" w:cs="Arial"/>
                <w:color w:val="000000"/>
              </w:rPr>
            </w:pPr>
            <w:r w:rsidRPr="000717F9">
              <w:rPr>
                <w:rFonts w:ascii="Segoe UI Symbol" w:eastAsia="Calibri" w:hAnsi="Segoe UI Symbol" w:cs="Segoe UI Symbol"/>
                <w:color w:val="000000"/>
              </w:rPr>
              <w:t xml:space="preserve">Very low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Very high</w:t>
            </w:r>
          </w:p>
          <w:p w14:paraId="248F24EC"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(Empty indicates none).</w:t>
            </w:r>
          </w:p>
          <w:p w14:paraId="228830C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bl>
    <w:p w14:paraId="1DD85570" w14:textId="77777777" w:rsidR="000717F9" w:rsidRPr="000717F9" w:rsidRDefault="000717F9" w:rsidP="000717F9">
      <w:pPr>
        <w:spacing w:after="160" w:line="259" w:lineRule="auto"/>
        <w:ind w:left="360"/>
        <w:rPr>
          <w:rFonts w:ascii="Arial" w:eastAsia="Calibri" w:hAnsi="Arial" w:cs="Arial"/>
        </w:rPr>
      </w:pPr>
    </w:p>
    <w:p w14:paraId="66F4F89B" w14:textId="77777777" w:rsidR="000717F9" w:rsidRDefault="000717F9">
      <w:pPr>
        <w:rPr>
          <w:rFonts w:ascii="Arial" w:eastAsia="Calibri" w:hAnsi="Arial" w:cs="Arial"/>
          <w:b/>
          <w:bCs/>
        </w:rPr>
      </w:pPr>
      <w:r>
        <w:rPr>
          <w:rFonts w:ascii="Arial" w:eastAsia="Calibri" w:hAnsi="Arial" w:cs="Arial"/>
          <w:b/>
          <w:bCs/>
        </w:rPr>
        <w:br w:type="page"/>
      </w:r>
    </w:p>
    <w:p w14:paraId="4E85B6C7" w14:textId="0F5264E2" w:rsidR="000F44FF" w:rsidRPr="000F44FF" w:rsidRDefault="00672209" w:rsidP="000F44FF">
      <w:pPr>
        <w:spacing w:after="160" w:line="256" w:lineRule="auto"/>
        <w:jc w:val="center"/>
        <w:rPr>
          <w:rFonts w:ascii="Arial" w:eastAsia="Calibri" w:hAnsi="Arial" w:cs="Arial"/>
          <w:b/>
          <w:bCs/>
        </w:rPr>
      </w:pPr>
      <w:r>
        <w:rPr>
          <w:rFonts w:ascii="Arial" w:eastAsia="Calibri" w:hAnsi="Arial" w:cs="Arial"/>
          <w:b/>
          <w:bCs/>
        </w:rPr>
        <w:lastRenderedPageBreak/>
        <w:t>Appendix 8.D.3:</w:t>
      </w:r>
      <w:r w:rsidR="000F44FF" w:rsidRPr="000F44FF">
        <w:rPr>
          <w:rFonts w:ascii="Arial" w:eastAsia="Calibri" w:hAnsi="Arial" w:cs="Arial"/>
          <w:b/>
          <w:bCs/>
        </w:rPr>
        <w:t xml:space="preserve"> Questions for the Students</w:t>
      </w:r>
    </w:p>
    <w:bookmarkEnd w:id="135"/>
    <w:p w14:paraId="7AC1D811"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School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798AF3F7"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Maker Space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2BE4B3B"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Respondent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959040E"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Respondent email/phone: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26FD5CF6"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Main Department/College: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0E414F8"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Sociodemographic.</w:t>
      </w:r>
    </w:p>
    <w:p w14:paraId="29055280"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Gender:</w:t>
      </w:r>
      <w:r w:rsidRPr="000F44FF">
        <w:rPr>
          <w:rFonts w:ascii="Arial" w:eastAsia="Calibri" w:hAnsi="Arial" w:cs="Arial"/>
          <w:b/>
          <w:bCs/>
          <w:u w:val="single"/>
        </w:rPr>
        <w:tab/>
      </w:r>
      <w:r w:rsidRPr="000F44FF">
        <w:rPr>
          <w:rFonts w:ascii="Arial" w:eastAsia="Calibri" w:hAnsi="Arial" w:cs="Arial"/>
          <w:b/>
          <w:bCs/>
        </w:rPr>
        <w:tab/>
        <w:t>Age:</w:t>
      </w:r>
      <w:r w:rsidRPr="000F44FF">
        <w:rPr>
          <w:rFonts w:ascii="Arial" w:eastAsia="Calibri" w:hAnsi="Arial" w:cs="Arial"/>
          <w:b/>
          <w:bCs/>
          <w:u w:val="single"/>
        </w:rPr>
        <w:tab/>
      </w:r>
      <w:r w:rsidRPr="000F44FF">
        <w:rPr>
          <w:rFonts w:ascii="Arial" w:eastAsia="Calibri" w:hAnsi="Arial" w:cs="Arial"/>
          <w:b/>
          <w:bCs/>
          <w:u w:val="single"/>
        </w:rPr>
        <w:tab/>
        <w:t xml:space="preserve"> </w:t>
      </w:r>
      <w:r w:rsidRPr="000F44FF">
        <w:rPr>
          <w:rFonts w:ascii="Arial" w:eastAsia="Calibri" w:hAnsi="Arial" w:cs="Arial"/>
          <w:b/>
          <w:bCs/>
        </w:rPr>
        <w:tab/>
        <w:t>Highest education level:</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4C3ABB43"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Major (latest degree):</w:t>
      </w:r>
      <w:r w:rsidRPr="000F44FF">
        <w:rPr>
          <w:rFonts w:ascii="Arial" w:eastAsia="Calibri" w:hAnsi="Arial" w:cs="Arial"/>
          <w:b/>
          <w:bCs/>
          <w:u w:val="single"/>
        </w:rPr>
        <w:t xml:space="preserve">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rPr>
        <w:tab/>
        <w:t>Race: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042ECD1D"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Nationality:</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t xml:space="preserve"> </w:t>
      </w:r>
    </w:p>
    <w:p w14:paraId="127F87DC" w14:textId="77777777" w:rsidR="000F44FF" w:rsidRPr="000F44FF" w:rsidRDefault="000F44FF" w:rsidP="000F44FF">
      <w:pPr>
        <w:spacing w:after="160" w:line="256" w:lineRule="auto"/>
        <w:rPr>
          <w:rFonts w:ascii="Arial" w:eastAsia="Calibri" w:hAnsi="Arial" w:cs="Arial"/>
          <w:b/>
          <w:bCs/>
          <w:u w:val="single"/>
        </w:rPr>
      </w:pPr>
    </w:p>
    <w:p w14:paraId="418BD0D9" w14:textId="77777777" w:rsidR="000F44FF" w:rsidRPr="000F44FF" w:rsidRDefault="000F44FF" w:rsidP="000F44FF">
      <w:pPr>
        <w:spacing w:after="160" w:line="256" w:lineRule="auto"/>
        <w:rPr>
          <w:rFonts w:ascii="Arial" w:eastAsia="Calibri" w:hAnsi="Arial" w:cs="Arial"/>
          <w:b/>
          <w:bCs/>
          <w:u w:val="single"/>
        </w:rPr>
      </w:pPr>
    </w:p>
    <w:p w14:paraId="2BD7EB13"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What is your grade level:   Fr / So  / Ju / Se</w:t>
      </w:r>
    </w:p>
    <w:p w14:paraId="1562145E"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EB4132B"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How many times did you use this facility in the last school year?</w:t>
      </w:r>
    </w:p>
    <w:p w14:paraId="0D503B3B"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59FCFB68"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How many times have you used this facility this year, thus far?</w:t>
      </w:r>
    </w:p>
    <w:p w14:paraId="5945AEBB"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14D0FA0"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Hypothetical scenario: At the end of your senior design project, you have $100 left in the budget.  You can do only two things with that money, or lose it: (1) you can have a party among team mates, or (2) you can donate some/all of it to the making facility so that it could continue to deliver its services to future students.  How much of that money would you donate to the facility?</w:t>
      </w:r>
    </w:p>
    <w:p w14:paraId="645D6934"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E99E84C" w14:textId="77777777" w:rsidR="000F44FF" w:rsidRPr="000F44FF" w:rsidRDefault="000F44FF" w:rsidP="000F44FF">
      <w:pPr>
        <w:spacing w:after="160" w:line="256" w:lineRule="auto"/>
        <w:rPr>
          <w:rFonts w:eastAsia="Calibri"/>
        </w:rPr>
      </w:pPr>
      <w:r w:rsidRPr="000F44FF">
        <w:rPr>
          <w:rFonts w:ascii="Arial" w:eastAsia="Arial" w:hAnsi="Arial" w:cs="Arial"/>
        </w:rPr>
        <w:t>$ _______</w:t>
      </w:r>
    </w:p>
    <w:p w14:paraId="2171A7D8"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2040C33E"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What would be three-five questions, the answers to which you learned or discovered by using this making facility?</w:t>
      </w:r>
    </w:p>
    <w:p w14:paraId="6F8ED6B8"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55D04FB2"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338E4D6F"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753D7922"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25CF713"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37F7921"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C56D009"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0977DC70" w14:textId="77777777" w:rsidR="000F44FF" w:rsidRPr="000F44FF" w:rsidRDefault="000F44FF" w:rsidP="000F44FF">
      <w:pPr>
        <w:spacing w:after="160" w:line="256" w:lineRule="auto"/>
        <w:rPr>
          <w:rFonts w:eastAsia="Calibri"/>
        </w:rPr>
      </w:pPr>
      <w:r w:rsidRPr="000F44FF">
        <w:rPr>
          <w:rFonts w:ascii="Arial" w:eastAsia="Arial" w:hAnsi="Arial" w:cs="Arial"/>
        </w:rPr>
        <w:lastRenderedPageBreak/>
        <w:t>Approximately what percentage of your total operating budget comes from the following sources?</w:t>
      </w:r>
    </w:p>
    <w:p w14:paraId="56506F21"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University budget _________</w:t>
      </w:r>
    </w:p>
    <w:p w14:paraId="66C438E6"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College budget _________</w:t>
      </w:r>
    </w:p>
    <w:p w14:paraId="10C7CFAF"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Faculty grants _________</w:t>
      </w:r>
    </w:p>
    <w:p w14:paraId="5C773747"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In-campus donations _________</w:t>
      </w:r>
    </w:p>
    <w:p w14:paraId="64907C4D"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Fees paid by students _________</w:t>
      </w:r>
    </w:p>
    <w:p w14:paraId="15FD8A30"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External donations / Fundraisers _________</w:t>
      </w:r>
    </w:p>
    <w:p w14:paraId="3AAB22B6"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External pay-per-use _________</w:t>
      </w:r>
    </w:p>
    <w:p w14:paraId="525F80B3"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Others (specify) _________</w:t>
      </w:r>
    </w:p>
    <w:p w14:paraId="34D9320A" w14:textId="77777777" w:rsidR="000F44FF" w:rsidRPr="000F44FF" w:rsidRDefault="000F44FF" w:rsidP="000F44FF">
      <w:pPr>
        <w:spacing w:after="160" w:line="256" w:lineRule="auto"/>
        <w:ind w:left="360"/>
        <w:rPr>
          <w:rFonts w:eastAsia="Calibri"/>
        </w:rPr>
      </w:pPr>
      <w:r w:rsidRPr="000F44FF">
        <w:rPr>
          <w:rFonts w:ascii="Arial" w:eastAsia="Arial" w:hAnsi="Arial" w:cs="Arial"/>
        </w:rPr>
        <w:t xml:space="preserve"> </w:t>
      </w:r>
    </w:p>
    <w:p w14:paraId="0B616966" w14:textId="77777777" w:rsidR="000F44FF" w:rsidRPr="000F44FF" w:rsidRDefault="000F44FF" w:rsidP="000F44FF">
      <w:pPr>
        <w:spacing w:after="160" w:line="256" w:lineRule="auto"/>
        <w:rPr>
          <w:rFonts w:ascii="Arial" w:eastAsia="Calibri" w:hAnsi="Arial" w:cs="Arial"/>
          <w:b/>
          <w:bCs/>
          <w:u w:val="single"/>
        </w:rPr>
      </w:pPr>
    </w:p>
    <w:p w14:paraId="331537A3" w14:textId="77777777" w:rsidR="000F44FF" w:rsidRPr="000F44FF" w:rsidRDefault="000F44FF" w:rsidP="000F44FF">
      <w:pPr>
        <w:spacing w:after="160" w:line="256" w:lineRule="auto"/>
        <w:rPr>
          <w:rFonts w:ascii="Arial" w:eastAsia="Calibri" w:hAnsi="Arial" w:cs="Arial"/>
          <w:b/>
          <w:bCs/>
          <w:u w:val="single"/>
        </w:rPr>
      </w:pPr>
    </w:p>
    <w:p w14:paraId="500429ED" w14:textId="77777777" w:rsidR="000F44FF" w:rsidRPr="000F44FF" w:rsidRDefault="000F44FF" w:rsidP="000F44FF">
      <w:pPr>
        <w:spacing w:after="160" w:line="256" w:lineRule="auto"/>
        <w:rPr>
          <w:rFonts w:ascii="Arial" w:eastAsia="Calibri" w:hAnsi="Arial" w:cs="Arial"/>
          <w:b/>
          <w:bCs/>
          <w:u w:val="single"/>
        </w:rPr>
      </w:pPr>
    </w:p>
    <w:p w14:paraId="4AC94E66" w14:textId="77777777" w:rsidR="000F44FF" w:rsidRPr="000F44FF" w:rsidRDefault="000F44FF" w:rsidP="000F44FF">
      <w:pPr>
        <w:spacing w:after="160" w:line="256" w:lineRule="auto"/>
        <w:rPr>
          <w:rFonts w:ascii="Arial" w:eastAsia="Calibri" w:hAnsi="Arial" w:cs="Arial"/>
          <w:b/>
          <w:bCs/>
          <w:u w:val="single"/>
        </w:rPr>
      </w:pPr>
    </w:p>
    <w:p w14:paraId="27D18F13" w14:textId="77777777" w:rsidR="000F44FF" w:rsidRPr="000F44FF" w:rsidRDefault="000F44FF" w:rsidP="000F44FF">
      <w:pPr>
        <w:spacing w:after="160" w:line="256" w:lineRule="auto"/>
        <w:jc w:val="center"/>
        <w:rPr>
          <w:rFonts w:ascii="Arial" w:eastAsia="Calibri" w:hAnsi="Arial" w:cs="Arial"/>
          <w:b/>
          <w:bCs/>
        </w:rPr>
      </w:pPr>
    </w:p>
    <w:p w14:paraId="2D6A9496"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a. Questions for the student on CURIOSITY</w:t>
      </w:r>
    </w:p>
    <w:tbl>
      <w:tblPr>
        <w:tblStyle w:val="TableGrid3"/>
        <w:tblW w:w="0" w:type="auto"/>
        <w:tblInd w:w="0" w:type="dxa"/>
        <w:tblLook w:val="04A0" w:firstRow="1" w:lastRow="0" w:firstColumn="1" w:lastColumn="0" w:noHBand="0" w:noVBand="1"/>
      </w:tblPr>
      <w:tblGrid>
        <w:gridCol w:w="4585"/>
        <w:gridCol w:w="4765"/>
      </w:tblGrid>
      <w:tr w:rsidR="000F44FF" w:rsidRPr="000F44FF" w14:paraId="1B1529E1"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CD2F94F" w14:textId="77777777" w:rsidR="000F44FF" w:rsidRPr="000F44FF" w:rsidRDefault="000F44FF" w:rsidP="000717F9">
            <w:pPr>
              <w:numPr>
                <w:ilvl w:val="0"/>
                <w:numId w:val="40"/>
              </w:numPr>
              <w:spacing w:after="160" w:line="256" w:lineRule="auto"/>
              <w:rPr>
                <w:rFonts w:ascii="Arial" w:hAnsi="Arial" w:cs="Arial"/>
              </w:rPr>
            </w:pPr>
            <w:r w:rsidRPr="000F44FF">
              <w:rPr>
                <w:rFonts w:ascii="Arial" w:eastAsia="Calibri" w:hAnsi="Arial" w:cs="Arial"/>
              </w:rPr>
              <w:t xml:space="preserve">When was the </w:t>
            </w:r>
            <w:r w:rsidRPr="000F44FF">
              <w:rPr>
                <w:rFonts w:ascii="Arial" w:eastAsia="Calibri" w:hAnsi="Arial" w:cs="Arial"/>
                <w:b/>
                <w:i/>
              </w:rPr>
              <w:t>first time you visited</w:t>
            </w:r>
            <w:r w:rsidRPr="000F44FF">
              <w:rPr>
                <w:rFonts w:ascii="Arial" w:eastAsia="Calibri" w:hAnsi="Arial" w:cs="Arial"/>
              </w:rPr>
              <w:t xml:space="preserve">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74B33C17" w14:textId="77777777" w:rsidR="000F44FF" w:rsidRPr="000F44FF" w:rsidRDefault="000F44FF" w:rsidP="000F44FF">
            <w:pPr>
              <w:rPr>
                <w:rFonts w:ascii="Arial" w:hAnsi="Arial" w:cs="Arial"/>
                <w:color w:val="7F7F7F"/>
              </w:rPr>
            </w:pPr>
            <w:r w:rsidRPr="000F44FF">
              <w:rPr>
                <w:rFonts w:ascii="Arial" w:hAnsi="Arial" w:cs="Arial"/>
                <w:color w:val="7F7F7F"/>
              </w:rPr>
              <w:t>Term/Year</w:t>
            </w:r>
          </w:p>
        </w:tc>
      </w:tr>
      <w:tr w:rsidR="000F44FF" w:rsidRPr="000F44FF" w14:paraId="1A541E53"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5F46965"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When did you </w:t>
            </w:r>
            <w:r w:rsidRPr="000F44FF">
              <w:rPr>
                <w:rFonts w:ascii="Arial" w:eastAsia="Calibri" w:hAnsi="Arial" w:cs="Arial"/>
                <w:b/>
                <w:i/>
              </w:rPr>
              <w:t xml:space="preserve">start using </w:t>
            </w:r>
            <w:r w:rsidRPr="000F44FF">
              <w:rPr>
                <w:rFonts w:ascii="Arial" w:eastAsia="Calibri" w:hAnsi="Arial" w:cs="Arial"/>
              </w:rPr>
              <w:t>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C7BF433" w14:textId="77777777" w:rsidR="000F44FF" w:rsidRPr="000F44FF" w:rsidRDefault="000F44FF" w:rsidP="000F44FF">
            <w:pPr>
              <w:rPr>
                <w:rFonts w:ascii="Arial" w:hAnsi="Arial" w:cs="Arial"/>
                <w:color w:val="7F7F7F"/>
              </w:rPr>
            </w:pPr>
            <w:r w:rsidRPr="000F44FF">
              <w:rPr>
                <w:rFonts w:ascii="Arial" w:hAnsi="Arial" w:cs="Arial"/>
                <w:color w:val="7F7F7F"/>
              </w:rPr>
              <w:t>Term/Year</w:t>
            </w:r>
          </w:p>
        </w:tc>
      </w:tr>
      <w:tr w:rsidR="000F44FF" w:rsidRPr="000F44FF" w14:paraId="568A9895" w14:textId="77777777" w:rsidTr="000F44FF">
        <w:tc>
          <w:tcPr>
            <w:tcW w:w="9350" w:type="dxa"/>
            <w:gridSpan w:val="2"/>
            <w:tcBorders>
              <w:top w:val="single" w:sz="4" w:space="0" w:color="000000"/>
              <w:left w:val="single" w:sz="4" w:space="0" w:color="000000"/>
              <w:bottom w:val="single" w:sz="4" w:space="0" w:color="000000"/>
              <w:right w:val="single" w:sz="4" w:space="0" w:color="000000"/>
            </w:tcBorders>
            <w:hideMark/>
          </w:tcPr>
          <w:p w14:paraId="281C08CE" w14:textId="77777777" w:rsidR="000F44FF" w:rsidRPr="000F44FF" w:rsidRDefault="000F44FF" w:rsidP="000717F9">
            <w:pPr>
              <w:numPr>
                <w:ilvl w:val="0"/>
                <w:numId w:val="40"/>
              </w:numPr>
              <w:spacing w:after="160" w:line="256" w:lineRule="auto"/>
              <w:rPr>
                <w:rFonts w:ascii="Arial" w:hAnsi="Arial" w:cs="Arial"/>
                <w:color w:val="7F7F7F"/>
              </w:rPr>
            </w:pPr>
            <w:r w:rsidRPr="000F44FF">
              <w:rPr>
                <w:rFonts w:ascii="Arial" w:hAnsi="Arial" w:cs="Arial"/>
              </w:rPr>
              <w:t>What are the</w:t>
            </w:r>
            <w:r w:rsidRPr="000F44FF">
              <w:rPr>
                <w:rFonts w:ascii="Arial" w:hAnsi="Arial" w:cs="Arial"/>
                <w:b/>
                <w:i/>
              </w:rPr>
              <w:t xml:space="preserve"> machines that you mostly use</w:t>
            </w:r>
            <w:r w:rsidRPr="000F44FF">
              <w:rPr>
                <w:rFonts w:ascii="Arial" w:hAnsi="Arial" w:cs="Arial"/>
              </w:rPr>
              <w:t>? (rank them)</w:t>
            </w:r>
          </w:p>
        </w:tc>
      </w:tr>
      <w:tr w:rsidR="000F44FF" w:rsidRPr="000F44FF" w14:paraId="7ACEB114"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E0C6C7D" w14:textId="77777777" w:rsidR="000F44FF" w:rsidRPr="000F44FF" w:rsidRDefault="000F44FF" w:rsidP="000F44FF">
            <w:pPr>
              <w:rPr>
                <w:rFonts w:ascii="Arial" w:hAnsi="Arial" w:cs="Arial"/>
                <w:color w:val="7F7F7F"/>
              </w:rPr>
            </w:pPr>
            <w:r w:rsidRPr="000F44FF">
              <w:rPr>
                <w:rFonts w:ascii="Arial" w:hAnsi="Arial" w:cs="Arial"/>
                <w:color w:val="7F7F7F"/>
              </w:rPr>
              <w:t>1st:</w:t>
            </w:r>
          </w:p>
          <w:p w14:paraId="5DAAC183" w14:textId="77777777" w:rsidR="000F44FF" w:rsidRPr="000F44FF" w:rsidRDefault="000F44FF" w:rsidP="000F44FF">
            <w:pPr>
              <w:rPr>
                <w:rFonts w:ascii="Arial" w:hAnsi="Arial" w:cs="Arial"/>
                <w:color w:val="7F7F7F"/>
              </w:rPr>
            </w:pPr>
          </w:p>
        </w:tc>
      </w:tr>
      <w:tr w:rsidR="000F44FF" w:rsidRPr="000F44FF" w14:paraId="2B0C1855"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666C3B15" w14:textId="77777777" w:rsidR="000F44FF" w:rsidRPr="000F44FF" w:rsidRDefault="000F44FF" w:rsidP="000F44FF">
            <w:pPr>
              <w:rPr>
                <w:rFonts w:ascii="Arial" w:hAnsi="Arial" w:cs="Arial"/>
                <w:color w:val="7F7F7F"/>
              </w:rPr>
            </w:pPr>
            <w:r w:rsidRPr="000F44FF">
              <w:rPr>
                <w:rFonts w:ascii="Arial" w:hAnsi="Arial" w:cs="Arial"/>
                <w:color w:val="7F7F7F"/>
              </w:rPr>
              <w:t>2nd:</w:t>
            </w:r>
          </w:p>
          <w:p w14:paraId="61238758" w14:textId="77777777" w:rsidR="000F44FF" w:rsidRPr="000F44FF" w:rsidRDefault="000F44FF" w:rsidP="000F44FF">
            <w:pPr>
              <w:rPr>
                <w:rFonts w:ascii="Arial" w:hAnsi="Arial" w:cs="Arial"/>
                <w:color w:val="7F7F7F"/>
              </w:rPr>
            </w:pPr>
          </w:p>
        </w:tc>
      </w:tr>
      <w:tr w:rsidR="000F44FF" w:rsidRPr="000F44FF" w14:paraId="134B152D"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A0E34CC" w14:textId="77777777" w:rsidR="000F44FF" w:rsidRPr="000F44FF" w:rsidRDefault="000F44FF" w:rsidP="000F44FF">
            <w:pPr>
              <w:rPr>
                <w:rFonts w:ascii="Arial" w:hAnsi="Arial" w:cs="Arial"/>
                <w:color w:val="7F7F7F"/>
              </w:rPr>
            </w:pPr>
            <w:r w:rsidRPr="000F44FF">
              <w:rPr>
                <w:rFonts w:ascii="Arial" w:hAnsi="Arial" w:cs="Arial"/>
                <w:color w:val="7F7F7F"/>
              </w:rPr>
              <w:t>3rd:</w:t>
            </w:r>
          </w:p>
          <w:p w14:paraId="5E0C2743" w14:textId="77777777" w:rsidR="000F44FF" w:rsidRPr="000F44FF" w:rsidRDefault="000F44FF" w:rsidP="000F44FF">
            <w:pPr>
              <w:rPr>
                <w:rFonts w:ascii="Arial" w:hAnsi="Arial" w:cs="Arial"/>
                <w:color w:val="7F7F7F"/>
              </w:rPr>
            </w:pPr>
          </w:p>
        </w:tc>
      </w:tr>
      <w:tr w:rsidR="000F44FF" w:rsidRPr="000F44FF" w14:paraId="0D4387B9"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42781F09" w14:textId="77777777" w:rsidR="000F44FF" w:rsidRPr="000F44FF" w:rsidRDefault="000F44FF" w:rsidP="000F44FF">
            <w:pPr>
              <w:rPr>
                <w:rFonts w:ascii="Arial" w:hAnsi="Arial" w:cs="Arial"/>
                <w:color w:val="7F7F7F"/>
              </w:rPr>
            </w:pPr>
            <w:r w:rsidRPr="000F44FF">
              <w:rPr>
                <w:rFonts w:ascii="Arial" w:hAnsi="Arial" w:cs="Arial"/>
                <w:color w:val="7F7F7F"/>
              </w:rPr>
              <w:t>4th:</w:t>
            </w:r>
          </w:p>
          <w:p w14:paraId="154B853F" w14:textId="77777777" w:rsidR="000F44FF" w:rsidRPr="000F44FF" w:rsidRDefault="000F44FF" w:rsidP="000F44FF">
            <w:pPr>
              <w:rPr>
                <w:rFonts w:ascii="Arial" w:hAnsi="Arial" w:cs="Arial"/>
                <w:color w:val="7F7F7F"/>
              </w:rPr>
            </w:pPr>
          </w:p>
        </w:tc>
      </w:tr>
      <w:tr w:rsidR="000F44FF" w:rsidRPr="000F44FF" w14:paraId="0BDEF03F"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72BA82C5" w14:textId="77777777" w:rsidR="000F44FF" w:rsidRPr="000F44FF" w:rsidRDefault="000F44FF" w:rsidP="000F44FF">
            <w:pPr>
              <w:rPr>
                <w:rFonts w:ascii="Arial" w:hAnsi="Arial" w:cs="Arial"/>
                <w:color w:val="7F7F7F"/>
              </w:rPr>
            </w:pPr>
            <w:r w:rsidRPr="000F44FF">
              <w:rPr>
                <w:rFonts w:ascii="Arial" w:hAnsi="Arial" w:cs="Arial"/>
                <w:color w:val="7F7F7F"/>
              </w:rPr>
              <w:t>5th:</w:t>
            </w:r>
          </w:p>
          <w:p w14:paraId="7837B31A" w14:textId="77777777" w:rsidR="000F44FF" w:rsidRPr="000F44FF" w:rsidRDefault="000F44FF" w:rsidP="000F44FF">
            <w:pPr>
              <w:rPr>
                <w:rFonts w:ascii="Arial" w:hAnsi="Arial" w:cs="Arial"/>
                <w:color w:val="7F7F7F"/>
              </w:rPr>
            </w:pPr>
          </w:p>
        </w:tc>
      </w:tr>
      <w:tr w:rsidR="000F44FF" w:rsidRPr="000F44FF" w14:paraId="1BD0FE78"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2B367D9" w14:textId="77777777" w:rsidR="000F44FF" w:rsidRPr="000F44FF" w:rsidRDefault="000F44FF" w:rsidP="000F44FF">
            <w:pPr>
              <w:rPr>
                <w:rFonts w:ascii="Arial" w:hAnsi="Arial" w:cs="Arial"/>
                <w:color w:val="7F7F7F"/>
              </w:rPr>
            </w:pPr>
            <w:r w:rsidRPr="000F44FF">
              <w:rPr>
                <w:rFonts w:ascii="Arial" w:hAnsi="Arial" w:cs="Arial"/>
                <w:color w:val="7F7F7F"/>
              </w:rPr>
              <w:t>6th:</w:t>
            </w:r>
          </w:p>
          <w:p w14:paraId="37A3A3D5" w14:textId="77777777" w:rsidR="000F44FF" w:rsidRPr="000F44FF" w:rsidRDefault="000F44FF" w:rsidP="000F44FF">
            <w:pPr>
              <w:rPr>
                <w:rFonts w:ascii="Arial" w:hAnsi="Arial" w:cs="Arial"/>
                <w:color w:val="7F7F7F"/>
              </w:rPr>
            </w:pPr>
          </w:p>
        </w:tc>
      </w:tr>
      <w:tr w:rsidR="000F44FF" w:rsidRPr="000F44FF" w14:paraId="49D84B36"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3BBF1524" w14:textId="77777777" w:rsidR="000F44FF" w:rsidRPr="000F44FF" w:rsidRDefault="000F44FF" w:rsidP="000F44FF">
            <w:pPr>
              <w:rPr>
                <w:rFonts w:ascii="Arial" w:hAnsi="Arial" w:cs="Arial"/>
                <w:color w:val="7F7F7F"/>
              </w:rPr>
            </w:pPr>
            <w:r w:rsidRPr="000F44FF">
              <w:rPr>
                <w:rFonts w:ascii="Arial" w:hAnsi="Arial" w:cs="Arial"/>
                <w:color w:val="7F7F7F"/>
              </w:rPr>
              <w:t>7th:</w:t>
            </w:r>
          </w:p>
          <w:p w14:paraId="2C9ACDDC" w14:textId="77777777" w:rsidR="000F44FF" w:rsidRPr="000F44FF" w:rsidRDefault="000F44FF" w:rsidP="000F44FF">
            <w:pPr>
              <w:rPr>
                <w:rFonts w:ascii="Arial" w:hAnsi="Arial" w:cs="Arial"/>
                <w:color w:val="7F7F7F"/>
              </w:rPr>
            </w:pPr>
          </w:p>
        </w:tc>
      </w:tr>
      <w:tr w:rsidR="000F44FF" w:rsidRPr="000F44FF" w14:paraId="1851EAA1"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9CA2BBD" w14:textId="77777777" w:rsidR="000F44FF" w:rsidRPr="000F44FF" w:rsidRDefault="000F44FF" w:rsidP="000F44FF">
            <w:pPr>
              <w:rPr>
                <w:rFonts w:ascii="Arial" w:hAnsi="Arial" w:cs="Arial"/>
                <w:color w:val="7F7F7F"/>
              </w:rPr>
            </w:pPr>
            <w:r w:rsidRPr="000F44FF">
              <w:rPr>
                <w:rFonts w:ascii="Arial" w:hAnsi="Arial" w:cs="Arial"/>
                <w:color w:val="7F7F7F"/>
              </w:rPr>
              <w:t>8th:</w:t>
            </w:r>
          </w:p>
          <w:p w14:paraId="2BFCB253" w14:textId="77777777" w:rsidR="000F44FF" w:rsidRPr="000F44FF" w:rsidRDefault="000F44FF" w:rsidP="000F44FF">
            <w:pPr>
              <w:rPr>
                <w:rFonts w:ascii="Arial" w:hAnsi="Arial" w:cs="Arial"/>
                <w:color w:val="7F7F7F"/>
              </w:rPr>
            </w:pPr>
          </w:p>
        </w:tc>
      </w:tr>
      <w:tr w:rsidR="000F44FF" w:rsidRPr="000F44FF" w14:paraId="3C7C4637"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9A2D91D" w14:textId="77777777" w:rsidR="000F44FF" w:rsidRPr="000F44FF" w:rsidRDefault="000F44FF" w:rsidP="000F44FF">
            <w:pPr>
              <w:rPr>
                <w:rFonts w:ascii="Arial" w:hAnsi="Arial" w:cs="Arial"/>
                <w:color w:val="7F7F7F"/>
              </w:rPr>
            </w:pPr>
            <w:r w:rsidRPr="000F44FF">
              <w:rPr>
                <w:rFonts w:ascii="Arial" w:hAnsi="Arial" w:cs="Arial"/>
                <w:color w:val="7F7F7F"/>
              </w:rPr>
              <w:t>9th:</w:t>
            </w:r>
          </w:p>
          <w:p w14:paraId="176FF0F9" w14:textId="77777777" w:rsidR="000F44FF" w:rsidRPr="000F44FF" w:rsidRDefault="000F44FF" w:rsidP="000F44FF">
            <w:pPr>
              <w:rPr>
                <w:rFonts w:ascii="Arial" w:hAnsi="Arial" w:cs="Arial"/>
                <w:color w:val="7F7F7F"/>
              </w:rPr>
            </w:pPr>
          </w:p>
        </w:tc>
      </w:tr>
      <w:tr w:rsidR="000F44FF" w:rsidRPr="000F44FF" w14:paraId="33E668BF"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69E89F2" w14:textId="77777777" w:rsidR="000F44FF" w:rsidRPr="000F44FF" w:rsidRDefault="000F44FF" w:rsidP="000F44FF">
            <w:pPr>
              <w:rPr>
                <w:rFonts w:ascii="Arial" w:hAnsi="Arial" w:cs="Arial"/>
                <w:color w:val="7F7F7F"/>
              </w:rPr>
            </w:pPr>
            <w:r w:rsidRPr="000F44FF">
              <w:rPr>
                <w:rFonts w:ascii="Arial" w:hAnsi="Arial" w:cs="Arial"/>
                <w:color w:val="7F7F7F"/>
              </w:rPr>
              <w:t xml:space="preserve">10th: </w:t>
            </w:r>
          </w:p>
          <w:p w14:paraId="0B1EB3DA" w14:textId="77777777" w:rsidR="000F44FF" w:rsidRPr="000F44FF" w:rsidRDefault="000F44FF" w:rsidP="000F44FF">
            <w:pPr>
              <w:rPr>
                <w:rFonts w:ascii="Arial" w:hAnsi="Arial" w:cs="Arial"/>
                <w:color w:val="7F7F7F"/>
              </w:rPr>
            </w:pPr>
          </w:p>
        </w:tc>
      </w:tr>
      <w:tr w:rsidR="000F44FF" w:rsidRPr="000F44FF" w14:paraId="3D18704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94D23DB"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lastRenderedPageBreak/>
              <w:t xml:space="preserve">What is the number of </w:t>
            </w:r>
            <w:r w:rsidRPr="000F44FF">
              <w:rPr>
                <w:rFonts w:ascii="Arial" w:hAnsi="Arial" w:cs="Arial"/>
                <w:b/>
                <w:i/>
              </w:rPr>
              <w:t>new technologies that you gained exposure</w:t>
            </w:r>
            <w:r w:rsidRPr="000F44FF">
              <w:rPr>
                <w:rFonts w:ascii="Arial" w:hAnsi="Arial" w:cs="Arial"/>
                <w:b/>
              </w:rPr>
              <w:t xml:space="preserve"> </w:t>
            </w:r>
            <w:r w:rsidRPr="000F44FF">
              <w:rPr>
                <w:rFonts w:ascii="Arial" w:hAnsi="Arial" w:cs="Arial"/>
                <w:b/>
                <w:i/>
              </w:rPr>
              <w:t>in</w:t>
            </w:r>
            <w:r w:rsidRPr="000F44FF">
              <w:rPr>
                <w:rFonts w:ascii="Arial" w:hAnsi="Arial" w:cs="Arial"/>
              </w:rPr>
              <w:t xml:space="preserve"> through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0F655271"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089D7C7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D98023F"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the number of </w:t>
            </w:r>
            <w:r w:rsidRPr="000F44FF">
              <w:rPr>
                <w:rFonts w:ascii="Arial" w:hAnsi="Arial" w:cs="Arial"/>
                <w:b/>
                <w:i/>
              </w:rPr>
              <w:t>new technologies you have used</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B9B1C66"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6D26933E"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CBC2A4F"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the number of </w:t>
            </w:r>
            <w:r w:rsidRPr="000F44FF">
              <w:rPr>
                <w:rFonts w:ascii="Arial" w:hAnsi="Arial" w:cs="Arial"/>
                <w:b/>
                <w:i/>
              </w:rPr>
              <w:t xml:space="preserve">new technologies you </w:t>
            </w:r>
            <w:r w:rsidRPr="000F44FF">
              <w:rPr>
                <w:rFonts w:ascii="Arial" w:eastAsia="Calibri" w:hAnsi="Arial" w:cs="Arial"/>
                <w:b/>
                <w:i/>
              </w:rPr>
              <w:t>foresee/plan/wish to use in the near future</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9AFED11"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5C0C9DE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BEBAB47"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your </w:t>
            </w:r>
            <w:r w:rsidRPr="000F44FF">
              <w:rPr>
                <w:rFonts w:ascii="Arial" w:hAnsi="Arial" w:cs="Arial"/>
                <w:b/>
                <w:i/>
              </w:rPr>
              <w:t>level of interest about this type of space</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B16C971"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543AB743"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6B955C8E"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34FC197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B12C3E4" w14:textId="77777777" w:rsidR="000F44FF" w:rsidRPr="000F44FF" w:rsidRDefault="000F44FF" w:rsidP="000717F9">
            <w:pPr>
              <w:numPr>
                <w:ilvl w:val="0"/>
                <w:numId w:val="40"/>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w:t>
            </w:r>
            <w:r w:rsidRPr="000F44FF">
              <w:rPr>
                <w:rFonts w:ascii="Arial" w:eastAsia="Calibri" w:hAnsi="Arial" w:cs="Arial"/>
              </w:rPr>
              <w:t xml:space="preserve"> </w:t>
            </w:r>
            <w:r w:rsidRPr="000F44FF">
              <w:rPr>
                <w:rFonts w:ascii="Arial" w:eastAsia="Calibri" w:hAnsi="Arial" w:cs="Arial"/>
                <w:b/>
                <w:i/>
              </w:rPr>
              <w:t>experience in this space will benefit my future career.</w:t>
            </w:r>
          </w:p>
        </w:tc>
        <w:tc>
          <w:tcPr>
            <w:tcW w:w="4765" w:type="dxa"/>
            <w:tcBorders>
              <w:top w:val="single" w:sz="4" w:space="0" w:color="000000"/>
              <w:left w:val="single" w:sz="4" w:space="0" w:color="000000"/>
              <w:bottom w:val="single" w:sz="4" w:space="0" w:color="000000"/>
              <w:right w:val="single" w:sz="4" w:space="0" w:color="000000"/>
            </w:tcBorders>
            <w:hideMark/>
          </w:tcPr>
          <w:p w14:paraId="49F1F046"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19B7D60"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525C4D0"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55E126F5"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66A6D2F"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use the facility to develop new creations rather than replicating existing products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7BEB7452"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12DA5C3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5E1139BE"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7372FEC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9A0654A"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The</w:t>
            </w:r>
            <w:r w:rsidRPr="000F44FF">
              <w:rPr>
                <w:rFonts w:ascii="Arial" w:eastAsia="Calibri" w:hAnsi="Arial" w:cs="Arial"/>
              </w:rPr>
              <w:t xml:space="preserve"> </w:t>
            </w:r>
            <w:r w:rsidRPr="000F44FF">
              <w:rPr>
                <w:rFonts w:ascii="Arial" w:eastAsia="Calibri" w:hAnsi="Arial" w:cs="Arial"/>
                <w:b/>
                <w:i/>
              </w:rPr>
              <w:t>facility facilitates the conceptualization of new ideas that can be materialized into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95A8B04"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01940F1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812C742"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1DF2E05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DA4E86E"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prefer to find solutions by themselves rather than following instructions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A7594C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BDAA2A9"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3D9F28F4"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1B478585"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99589A8"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tend to develop the same type of creation in this facility</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48CEA4E8"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3A993EEF"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4102AD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18F15CC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1DA00E1"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employ the most advanced/recent concepts in their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43608F1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A5ED0B4"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527977A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1B5BFD11"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E81F158"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lastRenderedPageBreak/>
              <w:t xml:space="preserve">Indicate your level of agreement with the sentence: </w:t>
            </w:r>
            <w:r w:rsidRPr="000F44FF">
              <w:rPr>
                <w:rFonts w:ascii="Arial" w:eastAsia="Calibri" w:hAnsi="Arial" w:cs="Arial"/>
                <w:b/>
                <w:i/>
              </w:rPr>
              <w:t>Makers avoid to try new concepts in their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A14CB1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AC0BAA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7EC65FF4"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bl>
    <w:p w14:paraId="33083E88" w14:textId="77777777" w:rsidR="000F44FF" w:rsidRPr="000F44FF" w:rsidRDefault="000F44FF" w:rsidP="000F44FF">
      <w:pPr>
        <w:spacing w:after="160" w:line="256" w:lineRule="auto"/>
        <w:jc w:val="center"/>
        <w:rPr>
          <w:rFonts w:ascii="Arial" w:eastAsia="Calibri" w:hAnsi="Arial" w:cs="Arial"/>
          <w:b/>
          <w:bCs/>
        </w:rPr>
      </w:pPr>
    </w:p>
    <w:p w14:paraId="5E53BA93" w14:textId="77777777" w:rsidR="000F44FF" w:rsidRPr="000F44FF" w:rsidRDefault="000F44FF" w:rsidP="000F44FF">
      <w:pPr>
        <w:spacing w:after="160" w:line="256" w:lineRule="auto"/>
        <w:rPr>
          <w:rFonts w:eastAsia="Calibri"/>
        </w:rPr>
      </w:pPr>
      <w:r w:rsidRPr="000F44FF">
        <w:rPr>
          <w:rFonts w:ascii="Arial" w:eastAsia="Calibri" w:hAnsi="Arial" w:cs="Arial"/>
          <w:b/>
          <w:bCs/>
        </w:rPr>
        <w:t>b. Questions for the student on CONNECTIONS</w:t>
      </w:r>
    </w:p>
    <w:tbl>
      <w:tblPr>
        <w:tblStyle w:val="TableGrid3"/>
        <w:tblW w:w="0" w:type="auto"/>
        <w:tblInd w:w="0" w:type="dxa"/>
        <w:tblLook w:val="04A0" w:firstRow="1" w:lastRow="0" w:firstColumn="1" w:lastColumn="0" w:noHBand="0" w:noVBand="1"/>
      </w:tblPr>
      <w:tblGrid>
        <w:gridCol w:w="4585"/>
        <w:gridCol w:w="4765"/>
      </w:tblGrid>
      <w:tr w:rsidR="000F44FF" w:rsidRPr="000F44FF" w14:paraId="322E57C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D298B11"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Have you </w:t>
            </w:r>
            <w:r w:rsidRPr="000F44FF">
              <w:rPr>
                <w:rFonts w:ascii="Arial" w:hAnsi="Arial" w:cs="Arial"/>
                <w:b/>
                <w:i/>
              </w:rPr>
              <w:t>spread the word</w:t>
            </w:r>
            <w:r w:rsidRPr="000F44FF">
              <w:rPr>
                <w:rFonts w:ascii="Arial" w:hAnsi="Arial" w:cs="Arial"/>
                <w:b/>
              </w:rPr>
              <w:t xml:space="preserve"> </w:t>
            </w:r>
            <w:r w:rsidRPr="000F44FF">
              <w:rPr>
                <w:rFonts w:ascii="Arial" w:hAnsi="Arial" w:cs="Arial"/>
              </w:rPr>
              <w:t>about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DC8FA12"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tc>
      </w:tr>
      <w:tr w:rsidR="000F44FF" w:rsidRPr="000F44FF" w14:paraId="3E8849A7"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6EA8C4B"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How many </w:t>
            </w:r>
            <w:r w:rsidRPr="000F44FF">
              <w:rPr>
                <w:rFonts w:ascii="Arial" w:hAnsi="Arial" w:cs="Arial"/>
                <w:b/>
                <w:i/>
              </w:rPr>
              <w:t>people got interested in the facility</w:t>
            </w:r>
            <w:r w:rsidRPr="000F44FF">
              <w:rPr>
                <w:rFonts w:ascii="Arial" w:hAnsi="Arial" w:cs="Arial"/>
              </w:rPr>
              <w:t xml:space="preserve"> because of you spreading the word?</w:t>
            </w:r>
          </w:p>
        </w:tc>
        <w:tc>
          <w:tcPr>
            <w:tcW w:w="4765" w:type="dxa"/>
            <w:tcBorders>
              <w:top w:val="single" w:sz="4" w:space="0" w:color="000000"/>
              <w:left w:val="single" w:sz="4" w:space="0" w:color="000000"/>
              <w:bottom w:val="single" w:sz="4" w:space="0" w:color="000000"/>
              <w:right w:val="single" w:sz="4" w:space="0" w:color="000000"/>
            </w:tcBorders>
            <w:hideMark/>
          </w:tcPr>
          <w:p w14:paraId="5F14DDA7" w14:textId="77777777" w:rsidR="000F44FF" w:rsidRPr="000F44FF" w:rsidRDefault="000F44FF" w:rsidP="000F44FF">
            <w:pPr>
              <w:rPr>
                <w:rFonts w:ascii="Arial" w:hAnsi="Arial" w:cs="Arial"/>
                <w:color w:val="7F7F7F"/>
              </w:rPr>
            </w:pPr>
            <w:r w:rsidRPr="000F44FF">
              <w:rPr>
                <w:rFonts w:ascii="Arial" w:hAnsi="Arial" w:cs="Arial"/>
                <w:color w:val="7F7F7F"/>
              </w:rPr>
              <w:t>Estimated number of people.</w:t>
            </w:r>
          </w:p>
        </w:tc>
      </w:tr>
      <w:tr w:rsidR="000F44FF" w:rsidRPr="000F44FF" w14:paraId="32FA692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D7E5A6C"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Do you </w:t>
            </w:r>
            <w:r w:rsidRPr="000F44FF">
              <w:rPr>
                <w:rFonts w:ascii="Arial" w:hAnsi="Arial" w:cs="Arial"/>
                <w:b/>
                <w:i/>
              </w:rPr>
              <w:t>enjoy working in this facility with others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35F910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444C0220"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02AB711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B9FF938" w14:textId="77777777" w:rsidR="000F44FF" w:rsidRPr="000F44FF" w:rsidRDefault="000F44FF" w:rsidP="000717F9">
            <w:pPr>
              <w:numPr>
                <w:ilvl w:val="0"/>
                <w:numId w:val="41"/>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It is more effective for me to work in the facility with other rather than alone.</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328B834"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5C2F7B14"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491A674" w14:textId="77777777" w:rsidR="000F44FF" w:rsidRPr="000F44FF" w:rsidRDefault="000F44FF" w:rsidP="000F44FF">
            <w:pPr>
              <w:rPr>
                <w:rFonts w:ascii="Segoe UI Symbol" w:eastAsia="Calibri" w:hAnsi="Segoe UI Symbol" w:cs="Segoe UI Symbol"/>
                <w:color w:val="404040"/>
              </w:rPr>
            </w:pPr>
            <w:r w:rsidRPr="000F44FF">
              <w:rPr>
                <w:rFonts w:ascii="Segoe UI Symbol" w:eastAsia="Calibri" w:hAnsi="Segoe UI Symbol" w:cs="Segoe UI Symbol"/>
                <w:color w:val="000000"/>
              </w:rPr>
              <w:t>❑ Do not know</w:t>
            </w:r>
          </w:p>
        </w:tc>
      </w:tr>
      <w:tr w:rsidR="000F44FF" w:rsidRPr="000F44FF" w14:paraId="029EBF6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61EDECC"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Do you think the facility</w:t>
            </w:r>
            <w:r w:rsidRPr="000F44FF">
              <w:rPr>
                <w:rFonts w:ascii="Arial" w:hAnsi="Arial" w:cs="Arial"/>
                <w:i/>
              </w:rPr>
              <w:t xml:space="preserve"> </w:t>
            </w:r>
            <w:r w:rsidRPr="000F44FF">
              <w:rPr>
                <w:rFonts w:ascii="Arial" w:hAnsi="Arial" w:cs="Arial"/>
                <w:b/>
                <w:i/>
              </w:rPr>
              <w:t>promotes team-based work</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6955DE3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1E3C192E" w14:textId="77777777" w:rsidR="000F44FF" w:rsidRPr="000F44FF" w:rsidRDefault="000F44FF" w:rsidP="000F44FF">
            <w:pPr>
              <w:rPr>
                <w:rFonts w:ascii="Arial" w:hAnsi="Arial" w:cs="Arial"/>
                <w:color w:val="7F7F7F"/>
                <w:sz w:val="18"/>
                <w:szCs w:val="18"/>
              </w:rPr>
            </w:pPr>
            <w:r w:rsidRPr="000F44FF">
              <w:rPr>
                <w:rFonts w:ascii="Segoe UI Symbol" w:eastAsia="Calibri" w:hAnsi="Segoe UI Symbol" w:cs="Segoe UI Symbol"/>
                <w:color w:val="000000"/>
              </w:rPr>
              <w:t>❑ Do not know.</w:t>
            </w:r>
          </w:p>
        </w:tc>
      </w:tr>
      <w:tr w:rsidR="000F44FF" w:rsidRPr="000F44FF" w14:paraId="2F94093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F215CAF"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w:t>
            </w:r>
            <w:r w:rsidRPr="000F44FF">
              <w:rPr>
                <w:rFonts w:ascii="Arial" w:hAnsi="Arial" w:cs="Arial"/>
                <w:b/>
              </w:rPr>
              <w:t xml:space="preserve"> </w:t>
            </w:r>
            <w:r w:rsidRPr="000F44FF">
              <w:rPr>
                <w:rFonts w:ascii="Arial" w:hAnsi="Arial" w:cs="Arial"/>
                <w:b/>
                <w:i/>
              </w:rPr>
              <w:t>team-based work</w:t>
            </w:r>
            <w:r w:rsidRPr="000F44FF">
              <w:rPr>
                <w:rFonts w:ascii="Arial" w:hAnsi="Arial" w:cs="Arial"/>
                <w:i/>
              </w:rPr>
              <w:t xml:space="preserve"> </w:t>
            </w:r>
            <w:r w:rsidRPr="000F44FF">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DED7AFE"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7A9455C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27ACE9D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291AB1F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D326596"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team</w:t>
            </w:r>
            <w:r w:rsidRPr="000F44FF">
              <w:rPr>
                <w:rFonts w:ascii="Arial" w:hAnsi="Arial" w:cs="Arial"/>
                <w:i/>
              </w:rPr>
              <w:t xml:space="preserve"> </w:t>
            </w:r>
            <w:r w:rsidRPr="000F44FF">
              <w:rPr>
                <w:rFonts w:ascii="Arial" w:hAnsi="Arial" w:cs="Arial"/>
                <w:b/>
                <w:i/>
              </w:rPr>
              <w:t>connection with each user type</w:t>
            </w:r>
            <w:r w:rsidRPr="000F44FF">
              <w:rPr>
                <w:rFonts w:ascii="Arial" w:hAnsi="Arial" w:cs="Arial"/>
                <w:b/>
              </w:rPr>
              <w:t xml:space="preserve"> </w:t>
            </w:r>
            <w:r w:rsidRPr="000F44FF">
              <w:rPr>
                <w:rFonts w:ascii="Arial" w:hAnsi="Arial" w:cs="Arial"/>
              </w:rPr>
              <w:t>that I have experienced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717006D4"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71C2DCF6"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5BA3C39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College students.</w:t>
            </w:r>
          </w:p>
          <w:p w14:paraId="3492C22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K12 students.</w:t>
            </w:r>
          </w:p>
          <w:p w14:paraId="7D2E631F"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Faculty.</w:t>
            </w:r>
          </w:p>
          <w:p w14:paraId="779D951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Staff.</w:t>
            </w:r>
          </w:p>
          <w:p w14:paraId="736E9FA6"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Industry representatives.</w:t>
            </w:r>
          </w:p>
          <w:p w14:paraId="75EF97F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Public officials.</w:t>
            </w:r>
          </w:p>
          <w:p w14:paraId="03A5D7E5"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Residents of the area.</w:t>
            </w:r>
          </w:p>
          <w:p w14:paraId="0C5814BB" w14:textId="77777777" w:rsidR="000F44FF" w:rsidRPr="000F44FF" w:rsidRDefault="000F44FF" w:rsidP="000F44FF">
            <w:pPr>
              <w:jc w:val="right"/>
              <w:rPr>
                <w:rFonts w:ascii="Arial" w:eastAsia="Calibri" w:hAnsi="Arial" w:cs="Arial"/>
                <w:color w:val="000000"/>
              </w:rPr>
            </w:pPr>
            <w:r w:rsidRPr="000F44FF">
              <w:rPr>
                <w:rFonts w:ascii="Arial" w:eastAsia="Calibri" w:hAnsi="Arial" w:cs="Arial"/>
                <w:color w:val="000000"/>
              </w:rPr>
              <w:t>(without specific affiliation).</w:t>
            </w:r>
          </w:p>
          <w:p w14:paraId="2A2007A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Non-residents of the area.</w:t>
            </w:r>
          </w:p>
          <w:p w14:paraId="29D3451A" w14:textId="77777777" w:rsidR="000F44FF" w:rsidRPr="000F44FF" w:rsidRDefault="000F44FF" w:rsidP="000F44FF">
            <w:pPr>
              <w:jc w:val="right"/>
              <w:rPr>
                <w:rFonts w:ascii="Arial" w:eastAsia="Calibri" w:hAnsi="Arial" w:cs="Arial"/>
                <w:color w:val="000000"/>
              </w:rPr>
            </w:pPr>
            <w:r w:rsidRPr="000F44FF">
              <w:rPr>
                <w:rFonts w:ascii="Arial" w:eastAsia="Calibri" w:hAnsi="Arial" w:cs="Arial"/>
                <w:color w:val="000000"/>
              </w:rPr>
              <w:t>(without specific affiliation).</w:t>
            </w:r>
          </w:p>
          <w:p w14:paraId="290EB456"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429226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Do not know</w:t>
            </w:r>
          </w:p>
        </w:tc>
      </w:tr>
      <w:tr w:rsidR="000F44FF" w:rsidRPr="000F44FF" w14:paraId="4431C43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02A7966"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lastRenderedPageBreak/>
              <w:t>Does the facility</w:t>
            </w:r>
            <w:r w:rsidRPr="000F44FF">
              <w:rPr>
                <w:rFonts w:ascii="Arial" w:hAnsi="Arial" w:cs="Arial"/>
                <w:i/>
              </w:rPr>
              <w:t xml:space="preserve"> </w:t>
            </w:r>
            <w:r w:rsidRPr="000F44FF">
              <w:rPr>
                <w:rFonts w:ascii="Arial" w:hAnsi="Arial" w:cs="Arial"/>
                <w:b/>
                <w:i/>
              </w:rPr>
              <w:t>promote connection between makers and potential beneficiaries of their creations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87FECA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5EA6E87C" w14:textId="77777777" w:rsidR="000F44FF" w:rsidRPr="000F44FF" w:rsidRDefault="000F44FF" w:rsidP="000F44FF">
            <w:pPr>
              <w:rPr>
                <w:rFonts w:ascii="Segoe UI Symbol" w:eastAsia="Calibri" w:hAnsi="Segoe UI Symbol" w:cs="Segoe UI Symbol"/>
                <w:i/>
                <w:color w:val="595959"/>
                <w:sz w:val="16"/>
                <w:szCs w:val="16"/>
              </w:rPr>
            </w:pPr>
            <w:r w:rsidRPr="000F44FF">
              <w:rPr>
                <w:rFonts w:ascii="Segoe UI Symbol" w:eastAsia="Calibri" w:hAnsi="Segoe UI Symbol" w:cs="Segoe UI Symbol"/>
                <w:color w:val="000000"/>
              </w:rPr>
              <w:t>❑ Do not know.</w:t>
            </w:r>
          </w:p>
        </w:tc>
      </w:tr>
      <w:tr w:rsidR="000F44FF" w:rsidRPr="000F44FF" w14:paraId="231CAA0A"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4419D1E"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makers and types of potential beneficiaries of their creations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24355CA5"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2E2FEA21"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7F35B2B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Engineering firms.</w:t>
            </w:r>
          </w:p>
          <w:p w14:paraId="4A157E81"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Consumers (regular people).</w:t>
            </w:r>
          </w:p>
          <w:p w14:paraId="35A2EFE8"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Education establishments.</w:t>
            </w:r>
          </w:p>
          <w:p w14:paraId="46DA775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Public sector / government.</w:t>
            </w:r>
          </w:p>
          <w:p w14:paraId="46211933"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7ED0962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xml:space="preserve">❑ Do not know </w:t>
            </w:r>
          </w:p>
        </w:tc>
      </w:tr>
      <w:tr w:rsidR="000F44FF" w:rsidRPr="000F44FF" w14:paraId="72A566C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DB3F5B6"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Does the facility</w:t>
            </w:r>
            <w:r w:rsidRPr="000F44FF">
              <w:rPr>
                <w:rFonts w:ascii="Arial" w:hAnsi="Arial" w:cs="Arial"/>
                <w:i/>
              </w:rPr>
              <w:t xml:space="preserve"> </w:t>
            </w:r>
            <w:r w:rsidRPr="000F44FF">
              <w:rPr>
                <w:rFonts w:ascii="Arial" w:hAnsi="Arial" w:cs="Arial"/>
                <w:b/>
                <w:i/>
              </w:rPr>
              <w:t>promote connection between makers and suppliers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BE603D0"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622CFAFB" w14:textId="77777777" w:rsidR="000F44FF" w:rsidRPr="000F44FF" w:rsidRDefault="000F44FF" w:rsidP="000F44FF">
            <w:pPr>
              <w:rPr>
                <w:rFonts w:ascii="Segoe UI Symbol" w:eastAsia="Calibri" w:hAnsi="Segoe UI Symbol" w:cs="Segoe UI Symbol"/>
                <w:color w:val="000000"/>
                <w:sz w:val="32"/>
              </w:rPr>
            </w:pPr>
            <w:r w:rsidRPr="000F44FF">
              <w:rPr>
                <w:rFonts w:ascii="Segoe UI Symbol" w:eastAsia="Calibri" w:hAnsi="Segoe UI Symbol" w:cs="Segoe UI Symbol"/>
                <w:color w:val="000000"/>
              </w:rPr>
              <w:t>❑ Do not know.</w:t>
            </w:r>
          </w:p>
        </w:tc>
      </w:tr>
      <w:tr w:rsidR="000F44FF" w:rsidRPr="000F44FF" w14:paraId="7015410A"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E646982"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makers and suppliers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D308740"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49C19916"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231ABE21"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Raw materials.</w:t>
            </w:r>
          </w:p>
          <w:p w14:paraId="53FCC95C"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Machinery.</w:t>
            </w:r>
          </w:p>
          <w:p w14:paraId="23C5B24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xml:space="preserve">☆ ☆ ☆ ☆ ☆ </w:t>
            </w:r>
            <w:r w:rsidRPr="000F44FF">
              <w:rPr>
                <w:rFonts w:ascii="Arial" w:eastAsia="Calibri" w:hAnsi="Arial" w:cs="Arial"/>
                <w:color w:val="000000"/>
              </w:rPr>
              <w:t>Electronic hardware.</w:t>
            </w:r>
          </w:p>
          <w:p w14:paraId="725612A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xml:space="preserve">☆ ☆ ☆ ☆ ☆ </w:t>
            </w:r>
            <w:r w:rsidRPr="000F44FF">
              <w:rPr>
                <w:rFonts w:ascii="Arial" w:eastAsia="Calibri" w:hAnsi="Arial" w:cs="Arial"/>
                <w:color w:val="000000"/>
              </w:rPr>
              <w:t>Computers.</w:t>
            </w:r>
          </w:p>
          <w:p w14:paraId="6B178DD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Software.</w:t>
            </w:r>
          </w:p>
          <w:p w14:paraId="01A8D829"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Consulting services.</w:t>
            </w:r>
          </w:p>
          <w:p w14:paraId="45793DCA"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57443E4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xml:space="preserve">❑ Do not know </w:t>
            </w:r>
          </w:p>
        </w:tc>
      </w:tr>
      <w:tr w:rsidR="000F44FF" w:rsidRPr="000F44FF" w14:paraId="317D5C77"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A6D1F61"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engineering disciplines and the creations</w:t>
            </w:r>
            <w:r w:rsidRPr="000F44FF">
              <w:rPr>
                <w:rFonts w:ascii="Arial" w:hAnsi="Arial" w:cs="Arial"/>
              </w:rPr>
              <w:t xml:space="preserve"> made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759CB17"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5AD11F20"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23A3EC70"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Aerospace Engineering.</w:t>
            </w:r>
          </w:p>
          <w:p w14:paraId="62B2480C"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Aerospace Engineering.</w:t>
            </w:r>
          </w:p>
          <w:p w14:paraId="6C82D98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Biomedical Engineering.</w:t>
            </w:r>
          </w:p>
          <w:p w14:paraId="72DF58AB"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Chemical Engineering.</w:t>
            </w:r>
          </w:p>
          <w:p w14:paraId="7D598F7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Civil Engineering.</w:t>
            </w:r>
          </w:p>
          <w:p w14:paraId="6FE2492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Computer Engineering.</w:t>
            </w:r>
          </w:p>
          <w:p w14:paraId="571D7DE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lastRenderedPageBreak/>
              <w:t>☆ ☆ ☆ ☆ ☆</w:t>
            </w:r>
            <w:r w:rsidRPr="000F44FF">
              <w:rPr>
                <w:rFonts w:ascii="Segoe UI Symbol" w:eastAsia="Calibri" w:hAnsi="Segoe UI Symbol" w:cs="Segoe UI Symbol"/>
                <w:color w:val="000000"/>
              </w:rPr>
              <w:t xml:space="preserve"> Electrical Engineering.</w:t>
            </w:r>
          </w:p>
          <w:p w14:paraId="21735F2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Mechanical Engineering.</w:t>
            </w:r>
          </w:p>
          <w:p w14:paraId="621563E1"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Ocean Engineering.</w:t>
            </w:r>
          </w:p>
          <w:p w14:paraId="69A5A85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Software Engineering.</w:t>
            </w:r>
          </w:p>
          <w:p w14:paraId="1338309B"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DAD6EB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4BB323C8"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31510FFB"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lastRenderedPageBreak/>
              <w:t xml:space="preserve">What </w:t>
            </w:r>
            <w:r w:rsidRPr="000F44FF">
              <w:rPr>
                <w:rFonts w:ascii="Arial" w:hAnsi="Arial" w:cs="Arial"/>
                <w:b/>
                <w:i/>
              </w:rPr>
              <w:t>courses</w:t>
            </w:r>
            <w:r w:rsidRPr="000F44FF">
              <w:rPr>
                <w:rFonts w:ascii="Arial" w:hAnsi="Arial" w:cs="Arial"/>
              </w:rPr>
              <w:t xml:space="preserve"> use this facility? (describe </w:t>
            </w:r>
            <w:r w:rsidRPr="000F44FF">
              <w:rPr>
                <w:rFonts w:ascii="Arial" w:hAnsi="Arial" w:cs="Arial"/>
                <w:b/>
                <w:i/>
              </w:rPr>
              <w:t>how</w:t>
            </w:r>
            <w:r w:rsidRPr="000F44FF">
              <w:rPr>
                <w:rFonts w:ascii="Arial" w:hAnsi="Arial" w:cs="Arial"/>
              </w:rPr>
              <w:t>)</w:t>
            </w:r>
          </w:p>
          <w:p w14:paraId="0DDEE65B"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B37E030"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69A074F1" w14:textId="77777777" w:rsidR="000F44FF" w:rsidRPr="000F44FF" w:rsidRDefault="000F44FF" w:rsidP="000F44FF">
            <w:pPr>
              <w:rPr>
                <w:rFonts w:ascii="Arial" w:eastAsia="Calibri" w:hAnsi="Arial" w:cs="Arial"/>
                <w:b/>
                <w:bCs/>
                <w:u w:val="single"/>
              </w:rPr>
            </w:pPr>
          </w:p>
        </w:tc>
      </w:tr>
      <w:tr w:rsidR="000F44FF" w:rsidRPr="000F44FF" w14:paraId="28FF062E" w14:textId="77777777" w:rsidTr="000F44FF">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32708E84"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Can this facility be </w:t>
            </w:r>
            <w:r w:rsidRPr="000F44FF">
              <w:rPr>
                <w:rFonts w:ascii="Arial" w:hAnsi="Arial" w:cs="Arial"/>
                <w:b/>
              </w:rPr>
              <w:t>used in other courses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23183625"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72E1FB43"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Describe:</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627120AA"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A56A686" w14:textId="77777777" w:rsidTr="000F44FF">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5A9CE62E"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Can this facility be used to do </w:t>
            </w:r>
            <w:r w:rsidRPr="000F44FF">
              <w:rPr>
                <w:rFonts w:ascii="Arial" w:hAnsi="Arial" w:cs="Arial"/>
                <w:b/>
                <w:i/>
              </w:rPr>
              <w:t>non-academic projects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503759E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768037DF"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Describe:</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2FEC611F"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2200BA8" w14:textId="77777777" w:rsidTr="000F44FF">
        <w:trPr>
          <w:trHeight w:val="611"/>
        </w:trPr>
        <w:tc>
          <w:tcPr>
            <w:tcW w:w="4585" w:type="dxa"/>
            <w:tcBorders>
              <w:top w:val="single" w:sz="4" w:space="0" w:color="000000"/>
              <w:left w:val="single" w:sz="4" w:space="0" w:color="000000"/>
              <w:bottom w:val="single" w:sz="4" w:space="0" w:color="000000"/>
              <w:right w:val="single" w:sz="4" w:space="0" w:color="000000"/>
            </w:tcBorders>
            <w:hideMark/>
          </w:tcPr>
          <w:p w14:paraId="093F285E"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Is </w:t>
            </w:r>
            <w:r w:rsidRPr="000F44FF">
              <w:rPr>
                <w:rFonts w:ascii="Arial" w:hAnsi="Arial" w:cs="Arial"/>
                <w:b/>
                <w:i/>
              </w:rPr>
              <w:t>training available</w:t>
            </w:r>
            <w:r w:rsidRPr="000F44FF">
              <w:rPr>
                <w:rFonts w:ascii="Arial" w:hAnsi="Arial" w:cs="Arial"/>
              </w:rPr>
              <w:t xml:space="preserv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6FC4EC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2866FDB7"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3C5FE59"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726BEC04"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w:t>
            </w:r>
            <w:r w:rsidRPr="000F44FF">
              <w:rPr>
                <w:rFonts w:ascii="Arial" w:hAnsi="Arial" w:cs="Arial"/>
                <w:b/>
                <w:i/>
              </w:rPr>
              <w:t>type of training is available</w:t>
            </w:r>
            <w:r w:rsidRPr="000F44FF">
              <w:rPr>
                <w:rFonts w:ascii="Arial" w:hAnsi="Arial" w:cs="Arial"/>
              </w:rPr>
              <w:t xml:space="preserve">? </w:t>
            </w:r>
          </w:p>
          <w:p w14:paraId="314A5A4D"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lastRenderedPageBreak/>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0C7717C3"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4FD75ADF" w14:textId="77777777" w:rsidR="000F44FF" w:rsidRPr="000F44FF" w:rsidRDefault="000F44FF" w:rsidP="000F44FF">
            <w:pPr>
              <w:rPr>
                <w:rFonts w:ascii="Arial" w:eastAsia="Calibri" w:hAnsi="Arial" w:cs="Arial"/>
                <w:b/>
                <w:bCs/>
                <w:u w:val="single"/>
              </w:rPr>
            </w:pPr>
          </w:p>
        </w:tc>
      </w:tr>
    </w:tbl>
    <w:p w14:paraId="2DBB4DF0" w14:textId="77777777" w:rsidR="000F44FF" w:rsidRPr="000F44FF" w:rsidRDefault="000F44FF" w:rsidP="000F44FF">
      <w:pPr>
        <w:spacing w:after="160" w:line="256" w:lineRule="auto"/>
        <w:jc w:val="center"/>
        <w:rPr>
          <w:rFonts w:ascii="Arial" w:eastAsia="Calibri" w:hAnsi="Arial" w:cs="Arial"/>
          <w:b/>
          <w:bCs/>
        </w:rPr>
      </w:pPr>
    </w:p>
    <w:p w14:paraId="05A9AD1C"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c. Questions for the student on CREATING VALUE:</w:t>
      </w:r>
    </w:p>
    <w:tbl>
      <w:tblPr>
        <w:tblStyle w:val="TableGrid3"/>
        <w:tblW w:w="0" w:type="auto"/>
        <w:tblInd w:w="0" w:type="dxa"/>
        <w:tblLook w:val="04A0" w:firstRow="1" w:lastRow="0" w:firstColumn="1" w:lastColumn="0" w:noHBand="0" w:noVBand="1"/>
      </w:tblPr>
      <w:tblGrid>
        <w:gridCol w:w="4585"/>
        <w:gridCol w:w="4765"/>
      </w:tblGrid>
      <w:tr w:rsidR="000F44FF" w:rsidRPr="000F44FF" w14:paraId="21E9974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962B222"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creations are developed with the objective of adding value to someone/something</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3A58AD93"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7707B77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7E1652FA"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397A3FAD"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77436C9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95C766D"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What </w:t>
            </w:r>
            <w:r w:rsidRPr="000F44FF">
              <w:rPr>
                <w:rFonts w:eastAsia="Calibri"/>
                <w:b/>
                <w:i/>
              </w:rPr>
              <w:t>communication products</w:t>
            </w:r>
            <w:r w:rsidRPr="000F44FF">
              <w:rPr>
                <w:rFonts w:eastAsia="Calibri"/>
              </w:rPr>
              <w:t xml:space="preserve"> are encouraged to accompany the creations of the makers?</w:t>
            </w:r>
          </w:p>
        </w:tc>
        <w:tc>
          <w:tcPr>
            <w:tcW w:w="4765" w:type="dxa"/>
            <w:tcBorders>
              <w:top w:val="single" w:sz="4" w:space="0" w:color="000000"/>
              <w:left w:val="single" w:sz="4" w:space="0" w:color="000000"/>
              <w:bottom w:val="single" w:sz="4" w:space="0" w:color="000000"/>
              <w:right w:val="single" w:sz="4" w:space="0" w:color="000000"/>
            </w:tcBorders>
            <w:hideMark/>
          </w:tcPr>
          <w:p w14:paraId="0B37F6F6"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Written reports.</w:t>
            </w:r>
          </w:p>
          <w:p w14:paraId="7D09FA27"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Oral presentations.</w:t>
            </w:r>
          </w:p>
          <w:p w14:paraId="02CEB29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Videos.</w:t>
            </w:r>
          </w:p>
          <w:p w14:paraId="4EA7020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Websites.</w:t>
            </w:r>
          </w:p>
          <w:p w14:paraId="7805D44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Instructions/Manuals.</w:t>
            </w:r>
          </w:p>
          <w:p w14:paraId="12AEBEA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Talking points.</w:t>
            </w:r>
          </w:p>
          <w:p w14:paraId="54D4F27F"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Poster.</w:t>
            </w:r>
          </w:p>
          <w:p w14:paraId="0867C636"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Elevator pitch.</w:t>
            </w:r>
          </w:p>
          <w:p w14:paraId="102BB174"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Other.</w:t>
            </w:r>
            <w:r w:rsidRPr="000F44FF">
              <w:rPr>
                <w:rFonts w:ascii="Arial" w:hAnsi="Arial" w:cs="Arial"/>
                <w:sz w:val="24"/>
                <w:szCs w:val="24"/>
                <w:u w:val="single"/>
              </w:rPr>
              <w:t xml:space="preserve"> </w:t>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p>
        </w:tc>
      </w:tr>
      <w:tr w:rsidR="000F44FF" w:rsidRPr="000F44FF" w14:paraId="7741C5E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0A967DE"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Does the facility </w:t>
            </w:r>
            <w:r w:rsidRPr="000F44FF">
              <w:rPr>
                <w:rFonts w:eastAsia="Calibri"/>
                <w:b/>
                <w:i/>
              </w:rPr>
              <w:t>promote the communication of the creations</w:t>
            </w:r>
            <w:r w:rsidRPr="000F44FF">
              <w:rPr>
                <w:rFonts w:eastAsia="Calibri"/>
              </w:rPr>
              <w:t xml:space="preserve"> to third parties?</w:t>
            </w:r>
          </w:p>
        </w:tc>
        <w:tc>
          <w:tcPr>
            <w:tcW w:w="4765" w:type="dxa"/>
            <w:tcBorders>
              <w:top w:val="single" w:sz="4" w:space="0" w:color="000000"/>
              <w:left w:val="single" w:sz="4" w:space="0" w:color="000000"/>
              <w:bottom w:val="single" w:sz="4" w:space="0" w:color="000000"/>
              <w:right w:val="single" w:sz="4" w:space="0" w:color="000000"/>
            </w:tcBorders>
            <w:hideMark/>
          </w:tcPr>
          <w:p w14:paraId="2E02A47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366C239A"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Types of activities:</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6D9E9186" w14:textId="77777777" w:rsidR="000F44FF" w:rsidRPr="000F44FF" w:rsidRDefault="000F44FF" w:rsidP="000F44FF">
            <w:pPr>
              <w:rPr>
                <w:rFonts w:ascii="Arial" w:eastAsia="Calibri" w:hAnsi="Arial" w:cs="Arial"/>
              </w:rPr>
            </w:pPr>
            <w:r w:rsidRPr="000F44FF">
              <w:rPr>
                <w:rFonts w:ascii="Segoe UI Symbol" w:eastAsia="Calibri" w:hAnsi="Segoe UI Symbol" w:cs="Segoe UI Symbol"/>
                <w:color w:val="000000"/>
              </w:rPr>
              <w:t>❑ Do not know</w:t>
            </w:r>
          </w:p>
        </w:tc>
      </w:tr>
      <w:tr w:rsidR="000F44FF" w:rsidRPr="000F44FF" w14:paraId="04CD45C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15305DE"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What are the types of </w:t>
            </w:r>
            <w:r w:rsidRPr="000F44FF">
              <w:rPr>
                <w:rFonts w:eastAsia="Calibri"/>
                <w:b/>
                <w:i/>
              </w:rPr>
              <w:t>third-parties invited to learn about the creations</w:t>
            </w:r>
            <w:r w:rsidRPr="000F44FF">
              <w:rPr>
                <w:rFonts w:eastAsia="Calibri"/>
              </w:rPr>
              <w:t>?</w:t>
            </w:r>
          </w:p>
        </w:tc>
        <w:tc>
          <w:tcPr>
            <w:tcW w:w="4765" w:type="dxa"/>
            <w:tcBorders>
              <w:top w:val="single" w:sz="4" w:space="0" w:color="000000"/>
              <w:left w:val="single" w:sz="4" w:space="0" w:color="000000"/>
              <w:bottom w:val="single" w:sz="4" w:space="0" w:color="000000"/>
              <w:right w:val="single" w:sz="4" w:space="0" w:color="000000"/>
            </w:tcBorders>
            <w:hideMark/>
          </w:tcPr>
          <w:p w14:paraId="5914D75C"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College students.</w:t>
            </w:r>
          </w:p>
          <w:p w14:paraId="0F96C9BA"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K12 students.</w:t>
            </w:r>
          </w:p>
          <w:p w14:paraId="26C5AE3A"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Faculty.</w:t>
            </w:r>
          </w:p>
          <w:p w14:paraId="08B9AFC1" w14:textId="77777777" w:rsidR="000F44FF" w:rsidRPr="000F44FF" w:rsidRDefault="000F44FF" w:rsidP="000717F9">
            <w:pPr>
              <w:numPr>
                <w:ilvl w:val="1"/>
                <w:numId w:val="37"/>
              </w:numPr>
              <w:spacing w:after="160" w:line="256" w:lineRule="auto"/>
              <w:ind w:left="360"/>
              <w:contextualSpacing/>
              <w:rPr>
                <w:rFonts w:ascii="Arial" w:eastAsia="Calibri" w:hAnsi="Arial" w:cs="Arial"/>
                <w:color w:val="000000"/>
              </w:rPr>
            </w:pPr>
            <w:r w:rsidRPr="000F44FF">
              <w:rPr>
                <w:rFonts w:ascii="Arial" w:eastAsia="Calibri" w:hAnsi="Arial" w:cs="Arial"/>
                <w:color w:val="000000"/>
              </w:rPr>
              <w:t>University President, provost, and/or deans.</w:t>
            </w:r>
          </w:p>
          <w:p w14:paraId="569839E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Staff.</w:t>
            </w:r>
          </w:p>
          <w:p w14:paraId="28F34FDB"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Industry representatives.</w:t>
            </w:r>
          </w:p>
          <w:p w14:paraId="194B49B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Public officials.</w:t>
            </w:r>
          </w:p>
          <w:p w14:paraId="7857E46B"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lastRenderedPageBreak/>
              <w:t>Residents of the area. (without specific affiliation).</w:t>
            </w:r>
          </w:p>
          <w:p w14:paraId="5EE2CF23"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Non-residents of the area. (without specific affiliation).</w:t>
            </w:r>
          </w:p>
          <w:p w14:paraId="3E314BB4"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News stations.</w:t>
            </w:r>
          </w:p>
          <w:p w14:paraId="04321801"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Social media users.</w:t>
            </w:r>
          </w:p>
          <w:p w14:paraId="10CF8927"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Other.</w:t>
            </w:r>
            <w:r w:rsidRPr="000F44FF">
              <w:rPr>
                <w:rFonts w:ascii="Arial" w:hAnsi="Arial" w:cs="Arial"/>
                <w:sz w:val="24"/>
                <w:szCs w:val="24"/>
                <w:u w:val="single"/>
              </w:rPr>
              <w:t xml:space="preserve"> </w:t>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p>
        </w:tc>
      </w:tr>
      <w:tr w:rsidR="000F44FF" w:rsidRPr="000F44FF" w14:paraId="49E2E453"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1FACE5D"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lastRenderedPageBreak/>
              <w:t xml:space="preserve">What is the </w:t>
            </w:r>
            <w:r w:rsidRPr="000F44FF">
              <w:rPr>
                <w:rFonts w:ascii="Arial" w:hAnsi="Arial" w:cs="Arial"/>
                <w:b/>
                <w:i/>
              </w:rPr>
              <w:t>level of value that this facility adds to the school and academics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DCBB548"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2AF6496C"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456B8BE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50541B3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05E21F7"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helped me to become a better engineer.</w:t>
            </w:r>
          </w:p>
        </w:tc>
        <w:tc>
          <w:tcPr>
            <w:tcW w:w="4765" w:type="dxa"/>
            <w:tcBorders>
              <w:top w:val="single" w:sz="4" w:space="0" w:color="000000"/>
              <w:left w:val="single" w:sz="4" w:space="0" w:color="000000"/>
              <w:bottom w:val="single" w:sz="4" w:space="0" w:color="000000"/>
              <w:right w:val="single" w:sz="4" w:space="0" w:color="000000"/>
            </w:tcBorders>
            <w:hideMark/>
          </w:tcPr>
          <w:p w14:paraId="5649C417"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6F48B8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4E98DC4F"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5948939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0FED18C0"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5A41E3D"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positively impacted my life, career, and/or resume.</w:t>
            </w:r>
          </w:p>
        </w:tc>
        <w:tc>
          <w:tcPr>
            <w:tcW w:w="4765" w:type="dxa"/>
            <w:tcBorders>
              <w:top w:val="single" w:sz="4" w:space="0" w:color="000000"/>
              <w:left w:val="single" w:sz="4" w:space="0" w:color="000000"/>
              <w:bottom w:val="single" w:sz="4" w:space="0" w:color="000000"/>
              <w:right w:val="single" w:sz="4" w:space="0" w:color="000000"/>
            </w:tcBorders>
            <w:hideMark/>
          </w:tcPr>
          <w:p w14:paraId="4428D22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D13847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0CD1EE6"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78271F6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6BF4421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5DB3F51"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improved my grades in at least one course.</w:t>
            </w:r>
          </w:p>
        </w:tc>
        <w:tc>
          <w:tcPr>
            <w:tcW w:w="4765" w:type="dxa"/>
            <w:tcBorders>
              <w:top w:val="single" w:sz="4" w:space="0" w:color="000000"/>
              <w:left w:val="single" w:sz="4" w:space="0" w:color="000000"/>
              <w:bottom w:val="single" w:sz="4" w:space="0" w:color="000000"/>
              <w:right w:val="single" w:sz="4" w:space="0" w:color="000000"/>
            </w:tcBorders>
            <w:hideMark/>
          </w:tcPr>
          <w:p w14:paraId="1718B76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2A41C8DC"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38C367DB"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3B73FE6C"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60B636FB"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49913F3"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Which </w:t>
            </w:r>
            <w:r w:rsidRPr="000F44FF">
              <w:rPr>
                <w:rFonts w:ascii="Arial" w:hAnsi="Arial" w:cs="Arial"/>
                <w:b/>
                <w:i/>
              </w:rPr>
              <w:t>aspects of technology and business do you think you better understand because of the facility</w:t>
            </w:r>
            <w:r w:rsidRPr="000F44FF">
              <w:rPr>
                <w:rFonts w:ascii="Arial" w:hAnsi="Arial" w:cs="Arial"/>
              </w:rPr>
              <w:t>?</w:t>
            </w:r>
          </w:p>
          <w:p w14:paraId="4F9F1AC8"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lastRenderedPageBreak/>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25D34BC4"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360E6144" w14:textId="77777777" w:rsidR="000F44FF" w:rsidRPr="000F44FF" w:rsidRDefault="000F44FF" w:rsidP="000F44FF">
            <w:pPr>
              <w:rPr>
                <w:rFonts w:ascii="Arial" w:eastAsia="Calibri" w:hAnsi="Arial" w:cs="Arial"/>
                <w:b/>
                <w:bCs/>
                <w:u w:val="single"/>
              </w:rPr>
            </w:pPr>
          </w:p>
        </w:tc>
      </w:tr>
      <w:tr w:rsidR="000F44FF" w:rsidRPr="000F44FF" w14:paraId="2DD8825E"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9682DC0" w14:textId="77777777" w:rsidR="000F44FF" w:rsidRPr="000F44FF" w:rsidRDefault="000F44FF" w:rsidP="000717F9">
            <w:pPr>
              <w:numPr>
                <w:ilvl w:val="0"/>
                <w:numId w:val="42"/>
              </w:numPr>
              <w:spacing w:after="160" w:line="256" w:lineRule="auto"/>
              <w:rPr>
                <w:rFonts w:eastAsia="Calibri"/>
              </w:rPr>
            </w:pPr>
            <w:r w:rsidRPr="000F44FF">
              <w:rPr>
                <w:rFonts w:ascii="Arial" w:eastAsia="Calibri" w:hAnsi="Arial" w:cs="Arial"/>
              </w:rPr>
              <w:lastRenderedPageBreak/>
              <w:t xml:space="preserve">Do you think </w:t>
            </w:r>
            <w:r w:rsidRPr="000F44FF">
              <w:rPr>
                <w:rFonts w:ascii="Arial" w:eastAsia="Calibri" w:hAnsi="Arial" w:cs="Arial"/>
                <w:b/>
                <w:i/>
              </w:rPr>
              <w:t>customers of technical products care to know about how the item was made</w:t>
            </w:r>
            <w:r w:rsidRPr="000F44FF">
              <w:rPr>
                <w:rFonts w:ascii="Arial" w:eastAsia="Calibri"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3CAFEE2D"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4450FC81"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Expand:</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71F3B7A1" w14:textId="77777777" w:rsidR="000F44FF" w:rsidRPr="000F44FF" w:rsidRDefault="000F44FF" w:rsidP="000F44FF">
            <w:pPr>
              <w:rPr>
                <w:rFonts w:ascii="Arial" w:eastAsia="Calibri" w:hAnsi="Arial" w:cs="Arial"/>
              </w:rPr>
            </w:pPr>
            <w:r w:rsidRPr="000F44FF">
              <w:rPr>
                <w:rFonts w:ascii="Segoe UI Symbol" w:eastAsia="Calibri" w:hAnsi="Segoe UI Symbol" w:cs="Segoe UI Symbol"/>
                <w:color w:val="000000"/>
              </w:rPr>
              <w:t>❑ Do not know</w:t>
            </w:r>
          </w:p>
        </w:tc>
      </w:tr>
      <w:tr w:rsidR="000F44FF" w:rsidRPr="000F44FF" w14:paraId="142494D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60E12C2"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difficulty to learn equipment</w:t>
            </w:r>
            <w:r w:rsidRPr="000F44FF">
              <w:rPr>
                <w:rFonts w:ascii="Arial" w:hAnsi="Arial" w:cs="Arial"/>
                <w:i/>
              </w:rPr>
              <w:t xml:space="preserve"> </w:t>
            </w:r>
            <w:r w:rsidRPr="000F44FF">
              <w:rPr>
                <w:rFonts w:ascii="Arial" w:hAnsi="Arial" w:cs="Arial"/>
              </w:rPr>
              <w:t>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4F288AC"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2772136A"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5E5F96A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206C71D6"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5A6F9B3B"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What </w:t>
            </w:r>
            <w:r w:rsidRPr="000F44FF">
              <w:rPr>
                <w:rFonts w:ascii="Arial" w:hAnsi="Arial" w:cs="Arial"/>
                <w:b/>
                <w:i/>
              </w:rPr>
              <w:t>capabilities do you wish this facility had</w:t>
            </w:r>
            <w:r w:rsidRPr="000F44FF">
              <w:rPr>
                <w:rFonts w:ascii="Arial" w:hAnsi="Arial" w:cs="Arial"/>
              </w:rPr>
              <w:t xml:space="preserve">? </w:t>
            </w:r>
          </w:p>
          <w:p w14:paraId="06A30213"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6934C00"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4BD75F36" w14:textId="77777777" w:rsidR="000F44FF" w:rsidRPr="000F44FF" w:rsidRDefault="000F44FF" w:rsidP="000F44FF">
            <w:pPr>
              <w:rPr>
                <w:rFonts w:ascii="Arial" w:eastAsia="Calibri" w:hAnsi="Arial" w:cs="Arial"/>
                <w:b/>
                <w:bCs/>
                <w:u w:val="single"/>
              </w:rPr>
            </w:pPr>
          </w:p>
        </w:tc>
      </w:tr>
    </w:tbl>
    <w:p w14:paraId="7B57E2B3" w14:textId="77777777" w:rsidR="000F44FF" w:rsidRPr="000F44FF" w:rsidRDefault="000F44FF" w:rsidP="000F44FF">
      <w:pPr>
        <w:spacing w:after="160" w:line="256" w:lineRule="auto"/>
        <w:ind w:left="720"/>
        <w:contextualSpacing/>
        <w:rPr>
          <w:rFonts w:ascii="Arial" w:eastAsia="Calibri" w:hAnsi="Arial" w:cs="Arial"/>
        </w:rPr>
      </w:pPr>
    </w:p>
    <w:p w14:paraId="75A0E390" w14:textId="0CD0BFFE" w:rsidR="00C47B72" w:rsidRDefault="00C47B72">
      <w:pPr>
        <w:rPr>
          <w:rFonts w:eastAsia="Calibri"/>
        </w:rPr>
      </w:pPr>
      <w:r>
        <w:rPr>
          <w:rFonts w:eastAsia="Calibri"/>
        </w:rPr>
        <w:br w:type="page"/>
      </w:r>
    </w:p>
    <w:p w14:paraId="10E4224F" w14:textId="3E82D8EA" w:rsidR="000717F9" w:rsidRDefault="000717F9" w:rsidP="00C47B72">
      <w:pPr>
        <w:spacing w:after="160" w:line="256" w:lineRule="auto"/>
        <w:rPr>
          <w:rFonts w:ascii="Times New Roman" w:eastAsia="Calibri" w:hAnsi="Times New Roman"/>
          <w:sz w:val="24"/>
          <w:szCs w:val="24"/>
        </w:rPr>
      </w:pPr>
      <w:bookmarkStart w:id="136" w:name="Appendix8D4ObservationProtocol"/>
      <w:bookmarkStart w:id="137" w:name="Appendix8E1CodingTool"/>
      <w:r>
        <w:rPr>
          <w:rFonts w:ascii="Times New Roman" w:eastAsia="Calibri" w:hAnsi="Times New Roman"/>
          <w:sz w:val="24"/>
          <w:szCs w:val="24"/>
        </w:rPr>
        <w:lastRenderedPageBreak/>
        <w:t>Appendix 8.D.4 - Observation Protocol for Visits</w:t>
      </w:r>
    </w:p>
    <w:bookmarkEnd w:id="136"/>
    <w:p w14:paraId="6C74084C"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KEEN Site Visit</w:t>
      </w:r>
    </w:p>
    <w:p w14:paraId="3A6F425F"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Observation Protocol</w:t>
      </w:r>
    </w:p>
    <w:p w14:paraId="59520C9A" w14:textId="77777777" w:rsidR="000717F9" w:rsidRPr="000717F9" w:rsidRDefault="000717F9" w:rsidP="000717F9">
      <w:pPr>
        <w:jc w:val="center"/>
        <w:rPr>
          <w:rFonts w:ascii="Times New Roman" w:eastAsia="Calibri" w:hAnsi="Times New Roman"/>
          <w:sz w:val="24"/>
          <w:szCs w:val="24"/>
        </w:rPr>
      </w:pPr>
    </w:p>
    <w:p w14:paraId="3BBA64D6"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Draft #1</w:t>
      </w:r>
    </w:p>
    <w:p w14:paraId="78BB2700"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 xml:space="preserve">Kastro, Beshoy, Robert, Martin </w:t>
      </w:r>
      <w:r w:rsidRPr="000717F9">
        <w:rPr>
          <w:rFonts w:ascii="Times New Roman" w:eastAsia="Calibri" w:hAnsi="Times New Roman"/>
          <w:i/>
          <w:sz w:val="24"/>
          <w:szCs w:val="24"/>
        </w:rPr>
        <w:t>et al</w:t>
      </w:r>
      <w:r w:rsidRPr="000717F9">
        <w:rPr>
          <w:rFonts w:ascii="Times New Roman" w:eastAsia="Calibri" w:hAnsi="Times New Roman"/>
          <w:sz w:val="24"/>
          <w:szCs w:val="24"/>
        </w:rPr>
        <w:t>.</w:t>
      </w:r>
    </w:p>
    <w:p w14:paraId="3ED43338" w14:textId="77777777" w:rsidR="000717F9" w:rsidRPr="000717F9" w:rsidRDefault="000717F9" w:rsidP="000717F9">
      <w:pPr>
        <w:jc w:val="center"/>
        <w:rPr>
          <w:rFonts w:ascii="Times New Roman" w:eastAsia="Calibri" w:hAnsi="Times New Roman"/>
          <w:sz w:val="24"/>
          <w:szCs w:val="24"/>
        </w:rPr>
      </w:pPr>
    </w:p>
    <w:p w14:paraId="6DBDCDD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Campus being visited: ________________________________________________</w:t>
      </w:r>
    </w:p>
    <w:p w14:paraId="258FDEB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Florida Tech Visitors: _________________________________________________</w:t>
      </w:r>
    </w:p>
    <w:p w14:paraId="1B610D3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Date of Visit:_________________________________</w:t>
      </w:r>
    </w:p>
    <w:p w14:paraId="7545E4C7" w14:textId="77777777" w:rsidR="000717F9" w:rsidRPr="000717F9" w:rsidRDefault="000717F9" w:rsidP="000717F9">
      <w:pPr>
        <w:rPr>
          <w:rFonts w:ascii="Times New Roman" w:eastAsia="Calibri" w:hAnsi="Times New Roman"/>
          <w:sz w:val="24"/>
          <w:szCs w:val="24"/>
        </w:rPr>
      </w:pPr>
    </w:p>
    <w:p w14:paraId="15669DA8"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Point of Contact on visited campus; _____________________________</w:t>
      </w:r>
    </w:p>
    <w:p w14:paraId="1CBAF725" w14:textId="77777777" w:rsidR="000717F9" w:rsidRPr="000717F9" w:rsidRDefault="000717F9" w:rsidP="000717F9">
      <w:pPr>
        <w:rPr>
          <w:rFonts w:ascii="Times New Roman" w:eastAsia="Calibri" w:hAnsi="Times New Roman"/>
          <w:sz w:val="24"/>
          <w:szCs w:val="24"/>
        </w:rPr>
      </w:pPr>
    </w:p>
    <w:p w14:paraId="4BA81A5C"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Colleagues we interacted with during visit: ____________________________________________________________________________________________________________________________________________________________</w:t>
      </w:r>
    </w:p>
    <w:p w14:paraId="0B08260C" w14:textId="77777777" w:rsidR="000717F9" w:rsidRPr="000717F9" w:rsidRDefault="000717F9" w:rsidP="000717F9">
      <w:pPr>
        <w:rPr>
          <w:rFonts w:ascii="Times New Roman" w:eastAsia="Calibri" w:hAnsi="Times New Roman"/>
          <w:sz w:val="24"/>
          <w:szCs w:val="24"/>
        </w:rPr>
      </w:pPr>
    </w:p>
    <w:p w14:paraId="52A8600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many maker spaces do they have? __________________________</w:t>
      </w:r>
    </w:p>
    <w:p w14:paraId="20795CFD" w14:textId="77777777" w:rsidR="000717F9" w:rsidRPr="000717F9" w:rsidRDefault="000717F9" w:rsidP="000717F9">
      <w:pPr>
        <w:rPr>
          <w:rFonts w:ascii="Times New Roman" w:eastAsia="Calibri" w:hAnsi="Times New Roman"/>
          <w:sz w:val="24"/>
          <w:szCs w:val="24"/>
        </w:rPr>
      </w:pPr>
    </w:p>
    <w:p w14:paraId="6AF12B53" w14:textId="77777777" w:rsidR="000717F9" w:rsidRPr="000717F9" w:rsidRDefault="000717F9" w:rsidP="000717F9">
      <w:pPr>
        <w:rPr>
          <w:rFonts w:ascii="Times New Roman" w:eastAsia="Calibri" w:hAnsi="Times New Roman"/>
          <w:sz w:val="24"/>
          <w:szCs w:val="24"/>
        </w:rPr>
      </w:pPr>
    </w:p>
    <w:p w14:paraId="4118120D" w14:textId="77777777" w:rsidR="000717F9" w:rsidRPr="000717F9" w:rsidRDefault="000717F9" w:rsidP="000717F9">
      <w:pPr>
        <w:rPr>
          <w:rFonts w:ascii="Times New Roman" w:eastAsia="Calibri" w:hAnsi="Times New Roman"/>
          <w:sz w:val="24"/>
          <w:szCs w:val="24"/>
        </w:rPr>
      </w:pPr>
    </w:p>
    <w:p w14:paraId="5379632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types of equipment do they have? 3-D printers? Augmented reality? Virtual Reality?</w:t>
      </w:r>
    </w:p>
    <w:p w14:paraId="72DD8E41" w14:textId="77777777" w:rsidR="000717F9" w:rsidRPr="000717F9" w:rsidRDefault="000717F9" w:rsidP="000717F9">
      <w:pPr>
        <w:rPr>
          <w:rFonts w:ascii="Times New Roman" w:eastAsia="Calibri" w:hAnsi="Times New Roman"/>
          <w:sz w:val="24"/>
          <w:szCs w:val="24"/>
        </w:rPr>
      </w:pPr>
    </w:p>
    <w:p w14:paraId="38A75192" w14:textId="77777777" w:rsidR="000717F9" w:rsidRPr="000717F9" w:rsidRDefault="000717F9" w:rsidP="000717F9">
      <w:pPr>
        <w:rPr>
          <w:rFonts w:ascii="Times New Roman" w:eastAsia="Calibri" w:hAnsi="Times New Roman"/>
          <w:sz w:val="24"/>
          <w:szCs w:val="24"/>
        </w:rPr>
      </w:pPr>
    </w:p>
    <w:p w14:paraId="05F10E8E" w14:textId="77777777" w:rsidR="000717F9" w:rsidRPr="000717F9" w:rsidRDefault="000717F9" w:rsidP="000717F9">
      <w:pPr>
        <w:rPr>
          <w:rFonts w:ascii="Times New Roman" w:eastAsia="Calibri" w:hAnsi="Times New Roman"/>
          <w:sz w:val="24"/>
          <w:szCs w:val="24"/>
        </w:rPr>
      </w:pPr>
    </w:p>
    <w:p w14:paraId="0BC8202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relevant (Fabrication labs, etc.) do they have?_____________________________</w:t>
      </w:r>
    </w:p>
    <w:p w14:paraId="17852A7E" w14:textId="77777777" w:rsidR="000717F9" w:rsidRPr="000717F9" w:rsidRDefault="000717F9" w:rsidP="000717F9">
      <w:pPr>
        <w:rPr>
          <w:rFonts w:ascii="Times New Roman" w:eastAsia="Calibri" w:hAnsi="Times New Roman"/>
          <w:sz w:val="24"/>
          <w:szCs w:val="24"/>
        </w:rPr>
      </w:pPr>
    </w:p>
    <w:p w14:paraId="6ABBE675" w14:textId="77777777" w:rsidR="000717F9" w:rsidRPr="000717F9" w:rsidRDefault="000717F9" w:rsidP="000717F9">
      <w:pPr>
        <w:rPr>
          <w:rFonts w:ascii="Times New Roman" w:eastAsia="Calibri" w:hAnsi="Times New Roman"/>
          <w:sz w:val="24"/>
          <w:szCs w:val="24"/>
        </w:rPr>
      </w:pPr>
    </w:p>
    <w:p w14:paraId="458509AB" w14:textId="77777777" w:rsidR="000717F9" w:rsidRPr="000717F9" w:rsidRDefault="000717F9" w:rsidP="000717F9">
      <w:pPr>
        <w:rPr>
          <w:rFonts w:ascii="Times New Roman" w:eastAsia="Calibri" w:hAnsi="Times New Roman"/>
          <w:sz w:val="24"/>
          <w:szCs w:val="24"/>
        </w:rPr>
      </w:pPr>
    </w:p>
    <w:p w14:paraId="1BD0C5EE" w14:textId="77777777" w:rsidR="000717F9" w:rsidRPr="000717F9" w:rsidRDefault="000717F9" w:rsidP="000717F9">
      <w:pPr>
        <w:rPr>
          <w:rFonts w:ascii="Times New Roman" w:eastAsia="Calibri" w:hAnsi="Times New Roman"/>
          <w:sz w:val="24"/>
          <w:szCs w:val="24"/>
        </w:rPr>
      </w:pPr>
    </w:p>
    <w:p w14:paraId="33460903"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Who uses the facilities (in Q2, 3) above?</w:t>
      </w:r>
    </w:p>
    <w:p w14:paraId="20D491DB" w14:textId="77777777" w:rsidR="000717F9" w:rsidRPr="000717F9" w:rsidRDefault="000717F9" w:rsidP="000717F9">
      <w:pPr>
        <w:rPr>
          <w:rFonts w:ascii="Times New Roman" w:eastAsia="Calibri" w:hAnsi="Times New Roman"/>
          <w:sz w:val="24"/>
          <w:szCs w:val="24"/>
        </w:rPr>
      </w:pPr>
    </w:p>
    <w:p w14:paraId="15EC4944" w14:textId="77777777" w:rsidR="000717F9" w:rsidRPr="000717F9" w:rsidRDefault="000717F9" w:rsidP="000717F9">
      <w:pPr>
        <w:rPr>
          <w:rFonts w:ascii="Times New Roman" w:eastAsia="Calibri" w:hAnsi="Times New Roman"/>
          <w:sz w:val="24"/>
          <w:szCs w:val="24"/>
        </w:rPr>
      </w:pPr>
    </w:p>
    <w:p w14:paraId="24C36CDA" w14:textId="77777777" w:rsidR="000717F9" w:rsidRPr="000717F9" w:rsidRDefault="000717F9" w:rsidP="000717F9">
      <w:pPr>
        <w:rPr>
          <w:rFonts w:ascii="Times New Roman" w:eastAsia="Calibri" w:hAnsi="Times New Roman"/>
          <w:sz w:val="24"/>
          <w:szCs w:val="24"/>
        </w:rPr>
      </w:pPr>
    </w:p>
    <w:p w14:paraId="7833B50B" w14:textId="77777777" w:rsidR="000717F9" w:rsidRPr="000717F9" w:rsidRDefault="000717F9" w:rsidP="000717F9">
      <w:pPr>
        <w:rPr>
          <w:rFonts w:ascii="Times New Roman" w:eastAsia="Calibri" w:hAnsi="Times New Roman"/>
          <w:sz w:val="24"/>
          <w:szCs w:val="24"/>
        </w:rPr>
      </w:pPr>
    </w:p>
    <w:p w14:paraId="72B55CA1"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has been the average annual spending on new equipment over the past five years (or) since inception?</w:t>
      </w:r>
    </w:p>
    <w:p w14:paraId="32AF9396" w14:textId="77777777" w:rsidR="000717F9" w:rsidRPr="000717F9" w:rsidRDefault="000717F9" w:rsidP="000717F9">
      <w:pPr>
        <w:rPr>
          <w:rFonts w:ascii="Times New Roman" w:eastAsia="Calibri" w:hAnsi="Times New Roman"/>
          <w:sz w:val="24"/>
          <w:szCs w:val="24"/>
        </w:rPr>
      </w:pPr>
    </w:p>
    <w:p w14:paraId="14BDA827" w14:textId="77777777" w:rsidR="000717F9" w:rsidRPr="000717F9" w:rsidRDefault="000717F9" w:rsidP="000717F9">
      <w:pPr>
        <w:rPr>
          <w:rFonts w:ascii="Times New Roman" w:eastAsia="Calibri" w:hAnsi="Times New Roman"/>
          <w:sz w:val="24"/>
          <w:szCs w:val="24"/>
        </w:rPr>
      </w:pPr>
    </w:p>
    <w:p w14:paraId="4AE89EA8" w14:textId="77777777" w:rsidR="000717F9" w:rsidRPr="000717F9" w:rsidRDefault="000717F9" w:rsidP="000717F9">
      <w:pPr>
        <w:rPr>
          <w:rFonts w:ascii="Times New Roman" w:eastAsia="Calibri" w:hAnsi="Times New Roman"/>
          <w:sz w:val="24"/>
          <w:szCs w:val="24"/>
        </w:rPr>
      </w:pPr>
    </w:p>
    <w:p w14:paraId="591B7F9A"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Are there formal training opportunities for potential facility users?  If so who provides it?  Is there a budget for that? </w:t>
      </w:r>
    </w:p>
    <w:p w14:paraId="0EFB185B" w14:textId="77777777" w:rsidR="000717F9" w:rsidRPr="000717F9" w:rsidRDefault="000717F9" w:rsidP="000717F9">
      <w:pPr>
        <w:rPr>
          <w:rFonts w:ascii="Times New Roman" w:eastAsia="Calibri" w:hAnsi="Times New Roman"/>
          <w:sz w:val="24"/>
          <w:szCs w:val="24"/>
        </w:rPr>
      </w:pPr>
    </w:p>
    <w:p w14:paraId="51E213A1" w14:textId="77777777" w:rsidR="000717F9" w:rsidRPr="000717F9" w:rsidRDefault="000717F9" w:rsidP="000717F9">
      <w:pPr>
        <w:rPr>
          <w:rFonts w:ascii="Times New Roman" w:eastAsia="Calibri" w:hAnsi="Times New Roman"/>
          <w:sz w:val="24"/>
          <w:szCs w:val="24"/>
        </w:rPr>
      </w:pPr>
    </w:p>
    <w:p w14:paraId="6917E6A5" w14:textId="77777777" w:rsidR="000717F9" w:rsidRPr="000717F9" w:rsidRDefault="000717F9" w:rsidP="000717F9">
      <w:pPr>
        <w:rPr>
          <w:rFonts w:ascii="Times New Roman" w:eastAsia="Calibri" w:hAnsi="Times New Roman"/>
          <w:sz w:val="24"/>
          <w:szCs w:val="24"/>
        </w:rPr>
      </w:pPr>
    </w:p>
    <w:p w14:paraId="54F83C01"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Are there plans to increase the number  and or contents of maker spaces on your campus?</w:t>
      </w:r>
    </w:p>
    <w:p w14:paraId="5222DA10" w14:textId="77777777" w:rsidR="000717F9" w:rsidRPr="000717F9" w:rsidRDefault="000717F9" w:rsidP="000717F9">
      <w:pPr>
        <w:rPr>
          <w:rFonts w:ascii="Times New Roman" w:eastAsia="Calibri" w:hAnsi="Times New Roman"/>
          <w:sz w:val="24"/>
          <w:szCs w:val="24"/>
        </w:rPr>
      </w:pPr>
    </w:p>
    <w:p w14:paraId="1E1480A4" w14:textId="77777777" w:rsidR="000717F9" w:rsidRPr="000717F9" w:rsidRDefault="000717F9" w:rsidP="000717F9">
      <w:pPr>
        <w:rPr>
          <w:rFonts w:ascii="Times New Roman" w:eastAsia="Calibri" w:hAnsi="Times New Roman"/>
          <w:sz w:val="24"/>
          <w:szCs w:val="24"/>
        </w:rPr>
      </w:pPr>
    </w:p>
    <w:p w14:paraId="1397CB7A"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are your maker spaces managed?</w:t>
      </w:r>
    </w:p>
    <w:p w14:paraId="4165CE21" w14:textId="77777777" w:rsidR="000717F9" w:rsidRPr="000717F9" w:rsidRDefault="000717F9" w:rsidP="000717F9">
      <w:pPr>
        <w:rPr>
          <w:rFonts w:ascii="Times New Roman" w:eastAsia="Calibri" w:hAnsi="Times New Roman"/>
          <w:sz w:val="24"/>
          <w:szCs w:val="24"/>
        </w:rPr>
      </w:pPr>
    </w:p>
    <w:p w14:paraId="79A19469" w14:textId="77777777" w:rsidR="000717F9" w:rsidRPr="000717F9" w:rsidRDefault="000717F9" w:rsidP="000717F9">
      <w:pPr>
        <w:rPr>
          <w:rFonts w:ascii="Times New Roman" w:eastAsia="Calibri" w:hAnsi="Times New Roman"/>
          <w:sz w:val="24"/>
          <w:szCs w:val="24"/>
        </w:rPr>
      </w:pPr>
    </w:p>
    <w:p w14:paraId="46C78AD6" w14:textId="77777777" w:rsidR="000717F9" w:rsidRPr="000717F9" w:rsidRDefault="000717F9" w:rsidP="000717F9">
      <w:pPr>
        <w:rPr>
          <w:rFonts w:ascii="Times New Roman" w:eastAsia="Calibri" w:hAnsi="Times New Roman"/>
          <w:sz w:val="24"/>
          <w:szCs w:val="24"/>
        </w:rPr>
      </w:pPr>
    </w:p>
    <w:p w14:paraId="702615F8"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student usage tracked, measured, and reported and to whom?</w:t>
      </w:r>
    </w:p>
    <w:p w14:paraId="0025D052" w14:textId="77777777" w:rsidR="000717F9" w:rsidRPr="000717F9" w:rsidRDefault="000717F9" w:rsidP="000717F9">
      <w:pPr>
        <w:ind w:left="720"/>
        <w:contextualSpacing/>
        <w:rPr>
          <w:rFonts w:ascii="Times New Roman" w:eastAsia="Calibri" w:hAnsi="Times New Roman"/>
          <w:sz w:val="24"/>
          <w:szCs w:val="24"/>
        </w:rPr>
      </w:pPr>
    </w:p>
    <w:p w14:paraId="45B58BC4" w14:textId="77777777" w:rsidR="000717F9" w:rsidRPr="000717F9" w:rsidRDefault="000717F9" w:rsidP="000717F9">
      <w:pPr>
        <w:rPr>
          <w:rFonts w:ascii="Times New Roman" w:eastAsia="Calibri" w:hAnsi="Times New Roman"/>
          <w:sz w:val="24"/>
          <w:szCs w:val="24"/>
        </w:rPr>
      </w:pPr>
    </w:p>
    <w:p w14:paraId="60BFBDF6" w14:textId="77777777" w:rsidR="000717F9" w:rsidRPr="000717F9" w:rsidRDefault="000717F9" w:rsidP="000717F9">
      <w:pPr>
        <w:rPr>
          <w:rFonts w:ascii="Times New Roman" w:eastAsia="Calibri" w:hAnsi="Times New Roman"/>
          <w:sz w:val="24"/>
          <w:szCs w:val="24"/>
        </w:rPr>
      </w:pPr>
    </w:p>
    <w:p w14:paraId="36E773D7"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engineering majors make the most use of the facility?</w:t>
      </w:r>
    </w:p>
    <w:p w14:paraId="6853C10A" w14:textId="77777777" w:rsidR="000717F9" w:rsidRPr="000717F9" w:rsidRDefault="000717F9" w:rsidP="000717F9">
      <w:pPr>
        <w:rPr>
          <w:rFonts w:ascii="Times New Roman" w:eastAsia="Calibri" w:hAnsi="Times New Roman"/>
          <w:sz w:val="24"/>
          <w:szCs w:val="24"/>
        </w:rPr>
      </w:pPr>
    </w:p>
    <w:p w14:paraId="702196D7" w14:textId="77777777" w:rsidR="000717F9" w:rsidRPr="000717F9" w:rsidRDefault="000717F9" w:rsidP="000717F9">
      <w:pPr>
        <w:rPr>
          <w:rFonts w:ascii="Times New Roman" w:eastAsia="Calibri" w:hAnsi="Times New Roman"/>
          <w:sz w:val="24"/>
          <w:szCs w:val="24"/>
        </w:rPr>
      </w:pPr>
    </w:p>
    <w:p w14:paraId="53A499C2" w14:textId="77777777" w:rsidR="000717F9" w:rsidRPr="000717F9" w:rsidRDefault="000717F9" w:rsidP="000717F9">
      <w:pPr>
        <w:rPr>
          <w:rFonts w:ascii="Times New Roman" w:eastAsia="Calibri" w:hAnsi="Times New Roman"/>
          <w:sz w:val="24"/>
          <w:szCs w:val="24"/>
        </w:rPr>
      </w:pPr>
    </w:p>
    <w:p w14:paraId="6CAB97CB" w14:textId="77777777" w:rsidR="000717F9" w:rsidRPr="000717F9" w:rsidRDefault="000717F9" w:rsidP="000717F9">
      <w:pPr>
        <w:rPr>
          <w:rFonts w:ascii="Times New Roman" w:eastAsia="Calibri" w:hAnsi="Times New Roman"/>
          <w:sz w:val="24"/>
          <w:szCs w:val="24"/>
        </w:rPr>
      </w:pPr>
    </w:p>
    <w:p w14:paraId="0DEB2B4E"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Do any of your courses require students to use the maker spaces to complete assignments and projects?  If so, which ones? </w:t>
      </w:r>
    </w:p>
    <w:p w14:paraId="11E8F9D3" w14:textId="77777777" w:rsidR="000717F9" w:rsidRPr="000717F9" w:rsidRDefault="000717F9" w:rsidP="000717F9">
      <w:pPr>
        <w:rPr>
          <w:rFonts w:ascii="Times New Roman" w:eastAsia="Calibri" w:hAnsi="Times New Roman"/>
          <w:sz w:val="24"/>
          <w:szCs w:val="24"/>
        </w:rPr>
      </w:pPr>
    </w:p>
    <w:p w14:paraId="31C4C6C1" w14:textId="77777777" w:rsidR="000717F9" w:rsidRPr="000717F9" w:rsidRDefault="000717F9" w:rsidP="000717F9">
      <w:pPr>
        <w:rPr>
          <w:rFonts w:ascii="Times New Roman" w:eastAsia="Calibri" w:hAnsi="Times New Roman"/>
          <w:sz w:val="24"/>
          <w:szCs w:val="24"/>
        </w:rPr>
      </w:pPr>
    </w:p>
    <w:p w14:paraId="6509AF4E"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Can students use the making space for non-course related interests?</w:t>
      </w:r>
    </w:p>
    <w:p w14:paraId="3F973155" w14:textId="77777777" w:rsidR="000717F9" w:rsidRPr="000717F9" w:rsidRDefault="000717F9" w:rsidP="000717F9">
      <w:pPr>
        <w:rPr>
          <w:rFonts w:ascii="Times New Roman" w:eastAsia="Calibri" w:hAnsi="Times New Roman"/>
          <w:sz w:val="24"/>
          <w:szCs w:val="24"/>
        </w:rPr>
      </w:pPr>
    </w:p>
    <w:p w14:paraId="264C563C" w14:textId="77777777" w:rsidR="000717F9" w:rsidRPr="000717F9" w:rsidRDefault="000717F9" w:rsidP="000717F9">
      <w:pPr>
        <w:rPr>
          <w:rFonts w:ascii="Times New Roman" w:eastAsia="Calibri" w:hAnsi="Times New Roman"/>
          <w:sz w:val="24"/>
          <w:szCs w:val="24"/>
        </w:rPr>
      </w:pPr>
    </w:p>
    <w:p w14:paraId="5994F2CB" w14:textId="77777777" w:rsidR="000717F9" w:rsidRPr="000717F9" w:rsidRDefault="000717F9" w:rsidP="000717F9">
      <w:pPr>
        <w:rPr>
          <w:rFonts w:ascii="Times New Roman" w:eastAsia="Calibri" w:hAnsi="Times New Roman"/>
          <w:sz w:val="24"/>
          <w:szCs w:val="24"/>
        </w:rPr>
      </w:pPr>
    </w:p>
    <w:p w14:paraId="42333C06" w14:textId="77777777" w:rsidR="000717F9" w:rsidRPr="000717F9" w:rsidRDefault="000717F9" w:rsidP="000717F9">
      <w:pPr>
        <w:rPr>
          <w:rFonts w:ascii="Times New Roman" w:eastAsia="Calibri" w:hAnsi="Times New Roman"/>
          <w:sz w:val="24"/>
          <w:szCs w:val="24"/>
        </w:rPr>
      </w:pPr>
    </w:p>
    <w:p w14:paraId="429289B2" w14:textId="77777777" w:rsidR="000717F9" w:rsidRPr="000717F9" w:rsidRDefault="000717F9" w:rsidP="000717F9">
      <w:pPr>
        <w:rPr>
          <w:rFonts w:ascii="Times New Roman" w:eastAsia="Calibri" w:hAnsi="Times New Roman"/>
          <w:sz w:val="24"/>
          <w:szCs w:val="24"/>
        </w:rPr>
      </w:pPr>
    </w:p>
    <w:p w14:paraId="0AB9518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is the maximum number of students that can use the facility at a time?</w:t>
      </w:r>
    </w:p>
    <w:p w14:paraId="02785B31" w14:textId="77777777" w:rsidR="000717F9" w:rsidRPr="000717F9" w:rsidRDefault="000717F9" w:rsidP="000717F9">
      <w:pPr>
        <w:rPr>
          <w:rFonts w:ascii="Times New Roman" w:eastAsia="Calibri" w:hAnsi="Times New Roman"/>
          <w:sz w:val="24"/>
          <w:szCs w:val="24"/>
        </w:rPr>
      </w:pPr>
    </w:p>
    <w:p w14:paraId="5E4F2969" w14:textId="77777777" w:rsidR="000717F9" w:rsidRPr="000717F9" w:rsidRDefault="000717F9" w:rsidP="000717F9">
      <w:pPr>
        <w:rPr>
          <w:rFonts w:ascii="Times New Roman" w:eastAsia="Calibri" w:hAnsi="Times New Roman"/>
          <w:sz w:val="24"/>
          <w:szCs w:val="24"/>
        </w:rPr>
      </w:pPr>
    </w:p>
    <w:p w14:paraId="1DF48D59" w14:textId="77777777" w:rsidR="000717F9" w:rsidRPr="000717F9" w:rsidRDefault="000717F9" w:rsidP="000717F9">
      <w:pPr>
        <w:rPr>
          <w:rFonts w:ascii="Times New Roman" w:eastAsia="Calibri" w:hAnsi="Times New Roman"/>
          <w:sz w:val="24"/>
          <w:szCs w:val="24"/>
        </w:rPr>
      </w:pPr>
    </w:p>
    <w:p w14:paraId="49DF3E89" w14:textId="77777777" w:rsidR="000717F9" w:rsidRPr="000717F9" w:rsidRDefault="000717F9" w:rsidP="000717F9">
      <w:pPr>
        <w:rPr>
          <w:rFonts w:ascii="Times New Roman" w:eastAsia="Calibri" w:hAnsi="Times New Roman"/>
          <w:sz w:val="24"/>
          <w:szCs w:val="24"/>
        </w:rPr>
      </w:pPr>
    </w:p>
    <w:p w14:paraId="146EF83F" w14:textId="77777777" w:rsidR="000717F9" w:rsidRPr="000717F9" w:rsidRDefault="000717F9" w:rsidP="000717F9">
      <w:pPr>
        <w:rPr>
          <w:rFonts w:ascii="Times New Roman" w:eastAsia="Calibri" w:hAnsi="Times New Roman"/>
          <w:sz w:val="24"/>
          <w:szCs w:val="24"/>
        </w:rPr>
      </w:pPr>
    </w:p>
    <w:p w14:paraId="003640A3" w14:textId="77777777" w:rsidR="000717F9" w:rsidRPr="000717F9" w:rsidRDefault="000717F9" w:rsidP="000717F9">
      <w:pPr>
        <w:rPr>
          <w:rFonts w:ascii="Times New Roman" w:eastAsia="Calibri" w:hAnsi="Times New Roman"/>
          <w:sz w:val="24"/>
          <w:szCs w:val="24"/>
        </w:rPr>
      </w:pPr>
    </w:p>
    <w:p w14:paraId="3C5A661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are the 5 most used equipment in the facility? From most used to least used…</w:t>
      </w:r>
    </w:p>
    <w:p w14:paraId="730B2EA9" w14:textId="77777777" w:rsidR="000717F9" w:rsidRPr="000717F9" w:rsidRDefault="000717F9" w:rsidP="000717F9">
      <w:pPr>
        <w:rPr>
          <w:rFonts w:ascii="Times New Roman" w:eastAsia="Calibri" w:hAnsi="Times New Roman"/>
          <w:sz w:val="24"/>
          <w:szCs w:val="24"/>
        </w:rPr>
      </w:pPr>
    </w:p>
    <w:p w14:paraId="0F09FB5D" w14:textId="77777777" w:rsidR="000717F9" w:rsidRPr="000717F9" w:rsidRDefault="000717F9" w:rsidP="000717F9">
      <w:pPr>
        <w:rPr>
          <w:rFonts w:ascii="Times New Roman" w:eastAsia="Calibri" w:hAnsi="Times New Roman"/>
          <w:sz w:val="24"/>
          <w:szCs w:val="24"/>
        </w:rPr>
      </w:pPr>
    </w:p>
    <w:p w14:paraId="0CFCDCE7" w14:textId="77777777" w:rsidR="000717F9" w:rsidRPr="000717F9" w:rsidRDefault="000717F9" w:rsidP="000717F9">
      <w:pPr>
        <w:rPr>
          <w:rFonts w:ascii="Times New Roman" w:eastAsia="Calibri" w:hAnsi="Times New Roman"/>
          <w:sz w:val="24"/>
          <w:szCs w:val="24"/>
        </w:rPr>
      </w:pPr>
    </w:p>
    <w:p w14:paraId="5BB353A5" w14:textId="77777777" w:rsidR="000717F9" w:rsidRPr="000717F9" w:rsidRDefault="000717F9" w:rsidP="000717F9">
      <w:pPr>
        <w:rPr>
          <w:rFonts w:ascii="Times New Roman" w:eastAsia="Calibri" w:hAnsi="Times New Roman"/>
          <w:sz w:val="24"/>
          <w:szCs w:val="24"/>
        </w:rPr>
      </w:pPr>
    </w:p>
    <w:p w14:paraId="099CD6F5" w14:textId="77777777" w:rsidR="000717F9" w:rsidRPr="000717F9" w:rsidRDefault="000717F9" w:rsidP="000717F9">
      <w:pPr>
        <w:rPr>
          <w:rFonts w:ascii="Times New Roman" w:eastAsia="Calibri" w:hAnsi="Times New Roman"/>
          <w:sz w:val="24"/>
          <w:szCs w:val="24"/>
        </w:rPr>
      </w:pPr>
    </w:p>
    <w:p w14:paraId="60EF2BB3" w14:textId="77777777" w:rsidR="000717F9" w:rsidRPr="000717F9" w:rsidRDefault="000717F9" w:rsidP="000717F9">
      <w:pPr>
        <w:rPr>
          <w:rFonts w:ascii="Times New Roman" w:eastAsia="Calibri" w:hAnsi="Times New Roman"/>
          <w:sz w:val="24"/>
          <w:szCs w:val="24"/>
        </w:rPr>
      </w:pPr>
    </w:p>
    <w:p w14:paraId="526C62C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kinds of student/student and student/mentor interactions do the Maker spaces on your campus support? –(The following 5 questions were taken from the KEEN proposal) elaborate on this one.)</w:t>
      </w:r>
    </w:p>
    <w:p w14:paraId="2316EDC0" w14:textId="77777777" w:rsidR="000717F9" w:rsidRPr="000717F9" w:rsidRDefault="000717F9" w:rsidP="000717F9">
      <w:pPr>
        <w:ind w:left="360"/>
        <w:rPr>
          <w:rFonts w:ascii="Times New Roman" w:eastAsia="Calibri" w:hAnsi="Times New Roman"/>
          <w:sz w:val="24"/>
          <w:szCs w:val="24"/>
        </w:rPr>
      </w:pPr>
      <w:r w:rsidRPr="000717F9">
        <w:rPr>
          <w:rFonts w:ascii="Times New Roman" w:eastAsia="Calibri" w:hAnsi="Times New Roman"/>
          <w:sz w:val="24"/>
          <w:szCs w:val="24"/>
        </w:rPr>
        <w:t>_____________________________________________________________________________________________________________________________________________</w:t>
      </w:r>
    </w:p>
    <w:p w14:paraId="41AB96B9"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do students gain through making experiences?</w:t>
      </w:r>
    </w:p>
    <w:p w14:paraId="6EC204FB" w14:textId="77777777" w:rsidR="000717F9" w:rsidRPr="000717F9" w:rsidRDefault="000717F9" w:rsidP="000717F9">
      <w:pPr>
        <w:rPr>
          <w:rFonts w:ascii="Times New Roman" w:eastAsia="Calibri" w:hAnsi="Times New Roman"/>
          <w:sz w:val="24"/>
          <w:szCs w:val="24"/>
        </w:rPr>
      </w:pPr>
    </w:p>
    <w:p w14:paraId="2445FFDB" w14:textId="77777777" w:rsidR="000717F9" w:rsidRPr="000717F9" w:rsidRDefault="000717F9" w:rsidP="000717F9">
      <w:pPr>
        <w:rPr>
          <w:rFonts w:ascii="Times New Roman" w:eastAsia="Calibri" w:hAnsi="Times New Roman"/>
          <w:sz w:val="24"/>
          <w:szCs w:val="24"/>
        </w:rPr>
      </w:pPr>
    </w:p>
    <w:p w14:paraId="2C7532FA" w14:textId="77777777" w:rsidR="000717F9" w:rsidRPr="000717F9" w:rsidRDefault="000717F9" w:rsidP="000717F9">
      <w:pPr>
        <w:rPr>
          <w:rFonts w:ascii="Times New Roman" w:eastAsia="Calibri" w:hAnsi="Times New Roman"/>
          <w:sz w:val="24"/>
          <w:szCs w:val="24"/>
        </w:rPr>
      </w:pPr>
    </w:p>
    <w:p w14:paraId="2731601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do students accomplish in making spaces that would not be feasible without maker spaces?</w:t>
      </w:r>
    </w:p>
    <w:p w14:paraId="2C3F04FB" w14:textId="77777777" w:rsidR="000717F9" w:rsidRPr="000717F9" w:rsidRDefault="000717F9" w:rsidP="000717F9">
      <w:pPr>
        <w:rPr>
          <w:rFonts w:ascii="Times New Roman" w:eastAsia="Calibri" w:hAnsi="Times New Roman"/>
          <w:sz w:val="24"/>
          <w:szCs w:val="24"/>
        </w:rPr>
      </w:pPr>
    </w:p>
    <w:p w14:paraId="08AEC962" w14:textId="77777777" w:rsidR="000717F9" w:rsidRPr="000717F9" w:rsidRDefault="000717F9" w:rsidP="000717F9">
      <w:pPr>
        <w:rPr>
          <w:rFonts w:ascii="Times New Roman" w:eastAsia="Calibri" w:hAnsi="Times New Roman"/>
          <w:sz w:val="24"/>
          <w:szCs w:val="24"/>
        </w:rPr>
      </w:pPr>
    </w:p>
    <w:p w14:paraId="347070E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 Are there specific themes/ use cases?</w:t>
      </w:r>
    </w:p>
    <w:p w14:paraId="58A8C9AD" w14:textId="77777777" w:rsidR="000717F9" w:rsidRPr="000717F9" w:rsidRDefault="000717F9" w:rsidP="000717F9">
      <w:pPr>
        <w:rPr>
          <w:rFonts w:ascii="Times New Roman" w:eastAsia="Calibri" w:hAnsi="Times New Roman"/>
          <w:sz w:val="24"/>
          <w:szCs w:val="24"/>
        </w:rPr>
      </w:pPr>
    </w:p>
    <w:p w14:paraId="5E4DD7AC" w14:textId="77777777" w:rsidR="000717F9" w:rsidRPr="000717F9" w:rsidRDefault="000717F9" w:rsidP="000717F9">
      <w:pPr>
        <w:rPr>
          <w:rFonts w:ascii="Times New Roman" w:eastAsia="Calibri" w:hAnsi="Times New Roman"/>
          <w:sz w:val="24"/>
          <w:szCs w:val="24"/>
        </w:rPr>
      </w:pPr>
    </w:p>
    <w:p w14:paraId="6B57DBEA" w14:textId="77777777" w:rsidR="000717F9" w:rsidRPr="000717F9" w:rsidRDefault="000717F9" w:rsidP="000717F9">
      <w:pPr>
        <w:rPr>
          <w:rFonts w:ascii="Times New Roman" w:eastAsia="Calibri" w:hAnsi="Times New Roman"/>
          <w:sz w:val="24"/>
          <w:szCs w:val="24"/>
        </w:rPr>
      </w:pPr>
    </w:p>
    <w:p w14:paraId="249C9892" w14:textId="77777777" w:rsidR="000717F9" w:rsidRPr="000717F9" w:rsidRDefault="000717F9" w:rsidP="000717F9">
      <w:pPr>
        <w:rPr>
          <w:rFonts w:ascii="Times New Roman" w:eastAsia="Calibri" w:hAnsi="Times New Roman"/>
          <w:sz w:val="24"/>
          <w:szCs w:val="24"/>
        </w:rPr>
      </w:pPr>
    </w:p>
    <w:p w14:paraId="2695D68F"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direct vs. indirect learning occurs in making spaces?</w:t>
      </w:r>
    </w:p>
    <w:p w14:paraId="5D54E44B" w14:textId="77777777" w:rsidR="000717F9" w:rsidRPr="000717F9" w:rsidRDefault="000717F9" w:rsidP="000717F9">
      <w:pPr>
        <w:rPr>
          <w:rFonts w:ascii="Times New Roman" w:eastAsia="Calibri" w:hAnsi="Times New Roman"/>
          <w:sz w:val="24"/>
          <w:szCs w:val="24"/>
        </w:rPr>
      </w:pPr>
    </w:p>
    <w:p w14:paraId="1CC701DE" w14:textId="77777777" w:rsidR="000717F9" w:rsidRPr="000717F9" w:rsidRDefault="000717F9" w:rsidP="000717F9">
      <w:pPr>
        <w:rPr>
          <w:rFonts w:ascii="Times New Roman" w:eastAsia="Calibri" w:hAnsi="Times New Roman"/>
          <w:sz w:val="24"/>
          <w:szCs w:val="24"/>
        </w:rPr>
      </w:pPr>
    </w:p>
    <w:p w14:paraId="199F555A" w14:textId="77777777" w:rsidR="000717F9" w:rsidRPr="000717F9" w:rsidRDefault="000717F9" w:rsidP="000717F9">
      <w:pPr>
        <w:rPr>
          <w:rFonts w:ascii="Times New Roman" w:eastAsia="Calibri" w:hAnsi="Times New Roman"/>
          <w:sz w:val="24"/>
          <w:szCs w:val="24"/>
        </w:rPr>
      </w:pPr>
    </w:p>
    <w:p w14:paraId="109A1DE9" w14:textId="77777777" w:rsidR="000717F9" w:rsidRPr="000717F9" w:rsidRDefault="000717F9" w:rsidP="000717F9">
      <w:pPr>
        <w:rPr>
          <w:rFonts w:ascii="Times New Roman" w:eastAsia="Calibri" w:hAnsi="Times New Roman"/>
          <w:sz w:val="24"/>
          <w:szCs w:val="24"/>
        </w:rPr>
      </w:pPr>
    </w:p>
    <w:p w14:paraId="037A40AD" w14:textId="77777777" w:rsidR="000717F9" w:rsidRPr="000717F9" w:rsidRDefault="000717F9" w:rsidP="000717F9">
      <w:pPr>
        <w:rPr>
          <w:rFonts w:ascii="Times New Roman" w:eastAsia="Calibri" w:hAnsi="Times New Roman"/>
          <w:sz w:val="24"/>
          <w:szCs w:val="24"/>
        </w:rPr>
      </w:pPr>
    </w:p>
    <w:p w14:paraId="040FD5D6" w14:textId="77777777" w:rsidR="000717F9" w:rsidRPr="000717F9" w:rsidRDefault="000717F9" w:rsidP="000717F9">
      <w:pPr>
        <w:rPr>
          <w:rFonts w:ascii="Times New Roman" w:eastAsia="Calibri" w:hAnsi="Times New Roman"/>
          <w:sz w:val="24"/>
          <w:szCs w:val="24"/>
        </w:rPr>
      </w:pPr>
    </w:p>
    <w:p w14:paraId="6E8B33ED"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value added does utilizing maker spaces provide that may not be gained without maker spaces?</w:t>
      </w:r>
    </w:p>
    <w:p w14:paraId="6D540C59" w14:textId="77777777" w:rsidR="000717F9" w:rsidRPr="000717F9" w:rsidRDefault="000717F9" w:rsidP="000717F9">
      <w:pPr>
        <w:rPr>
          <w:rFonts w:ascii="Times New Roman" w:eastAsia="Calibri" w:hAnsi="Times New Roman"/>
          <w:sz w:val="24"/>
          <w:szCs w:val="24"/>
        </w:rPr>
      </w:pPr>
    </w:p>
    <w:p w14:paraId="4C6A98E9" w14:textId="77777777" w:rsidR="000717F9" w:rsidRPr="000717F9" w:rsidRDefault="000717F9" w:rsidP="000717F9">
      <w:pPr>
        <w:rPr>
          <w:rFonts w:ascii="Times New Roman" w:eastAsia="Calibri" w:hAnsi="Times New Roman"/>
          <w:sz w:val="24"/>
          <w:szCs w:val="24"/>
        </w:rPr>
      </w:pPr>
    </w:p>
    <w:p w14:paraId="3078EFBF" w14:textId="77777777" w:rsidR="000717F9" w:rsidRPr="000717F9" w:rsidRDefault="000717F9" w:rsidP="000717F9">
      <w:pPr>
        <w:rPr>
          <w:rFonts w:ascii="Times New Roman" w:eastAsia="Calibri" w:hAnsi="Times New Roman"/>
          <w:sz w:val="24"/>
          <w:szCs w:val="24"/>
        </w:rPr>
      </w:pPr>
    </w:p>
    <w:p w14:paraId="2A9248B5"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does the utilization of your maker spaces enhance students’ 3Cs?</w:t>
      </w:r>
    </w:p>
    <w:p w14:paraId="48FC04D2" w14:textId="77777777" w:rsidR="000717F9" w:rsidRPr="000717F9" w:rsidRDefault="000717F9" w:rsidP="000717F9">
      <w:pPr>
        <w:rPr>
          <w:rFonts w:ascii="Times New Roman" w:eastAsia="Calibri" w:hAnsi="Times New Roman"/>
          <w:sz w:val="24"/>
          <w:szCs w:val="24"/>
        </w:rPr>
      </w:pPr>
    </w:p>
    <w:p w14:paraId="0751C78E" w14:textId="77777777" w:rsidR="000717F9" w:rsidRPr="000717F9" w:rsidRDefault="000717F9" w:rsidP="000717F9">
      <w:pPr>
        <w:rPr>
          <w:rFonts w:ascii="Times New Roman" w:eastAsia="Calibri" w:hAnsi="Times New Roman"/>
          <w:sz w:val="24"/>
          <w:szCs w:val="24"/>
        </w:rPr>
      </w:pPr>
    </w:p>
    <w:p w14:paraId="67614F33" w14:textId="77777777" w:rsidR="000717F9" w:rsidRPr="000717F9" w:rsidRDefault="000717F9" w:rsidP="000717F9">
      <w:pPr>
        <w:rPr>
          <w:rFonts w:ascii="Times New Roman" w:eastAsia="Calibri" w:hAnsi="Times New Roman"/>
          <w:sz w:val="24"/>
          <w:szCs w:val="24"/>
        </w:rPr>
      </w:pPr>
    </w:p>
    <w:p w14:paraId="1B2855B6" w14:textId="77777777" w:rsidR="000717F9" w:rsidRPr="000717F9" w:rsidRDefault="000717F9" w:rsidP="000717F9">
      <w:pPr>
        <w:rPr>
          <w:rFonts w:ascii="Times New Roman" w:eastAsia="Calibri" w:hAnsi="Times New Roman"/>
          <w:sz w:val="24"/>
          <w:szCs w:val="24"/>
        </w:rPr>
      </w:pPr>
    </w:p>
    <w:p w14:paraId="756CD618" w14:textId="77777777" w:rsidR="000717F9" w:rsidRPr="000717F9" w:rsidRDefault="000717F9" w:rsidP="000717F9">
      <w:pPr>
        <w:rPr>
          <w:rFonts w:ascii="Times New Roman" w:eastAsia="Calibri" w:hAnsi="Times New Roman"/>
          <w:sz w:val="24"/>
          <w:szCs w:val="24"/>
        </w:rPr>
      </w:pPr>
    </w:p>
    <w:p w14:paraId="6B5E52A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EML integrated in your maker spaces?</w:t>
      </w:r>
    </w:p>
    <w:p w14:paraId="1C9594EE" w14:textId="77777777" w:rsidR="000717F9" w:rsidRPr="000717F9" w:rsidRDefault="000717F9" w:rsidP="000717F9">
      <w:pPr>
        <w:rPr>
          <w:rFonts w:ascii="Times New Roman" w:eastAsia="Calibri" w:hAnsi="Times New Roman"/>
          <w:sz w:val="24"/>
          <w:szCs w:val="24"/>
        </w:rPr>
      </w:pPr>
    </w:p>
    <w:p w14:paraId="317F3438" w14:textId="77777777" w:rsidR="000717F9" w:rsidRPr="000717F9" w:rsidRDefault="000717F9" w:rsidP="000717F9">
      <w:pPr>
        <w:rPr>
          <w:rFonts w:ascii="Times New Roman" w:eastAsia="Calibri" w:hAnsi="Times New Roman"/>
          <w:sz w:val="24"/>
          <w:szCs w:val="24"/>
        </w:rPr>
      </w:pPr>
    </w:p>
    <w:p w14:paraId="7803264D" w14:textId="77777777" w:rsidR="000717F9" w:rsidRPr="000717F9" w:rsidRDefault="000717F9" w:rsidP="000717F9">
      <w:pPr>
        <w:rPr>
          <w:rFonts w:ascii="Times New Roman" w:eastAsia="Calibri" w:hAnsi="Times New Roman"/>
          <w:sz w:val="24"/>
          <w:szCs w:val="24"/>
        </w:rPr>
      </w:pPr>
    </w:p>
    <w:p w14:paraId="2BE14FA2"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EML integrated in any of your courses?</w:t>
      </w:r>
    </w:p>
    <w:p w14:paraId="7DB8D6D6" w14:textId="77777777" w:rsidR="000717F9" w:rsidRPr="000717F9" w:rsidRDefault="000717F9" w:rsidP="000717F9">
      <w:pPr>
        <w:rPr>
          <w:rFonts w:ascii="Times New Roman" w:eastAsia="Calibri" w:hAnsi="Times New Roman"/>
          <w:sz w:val="24"/>
          <w:szCs w:val="24"/>
        </w:rPr>
      </w:pPr>
    </w:p>
    <w:p w14:paraId="3716B98B" w14:textId="77777777" w:rsidR="000717F9" w:rsidRPr="000717F9" w:rsidRDefault="000717F9" w:rsidP="000717F9">
      <w:pPr>
        <w:rPr>
          <w:rFonts w:ascii="Times New Roman" w:eastAsia="Calibri" w:hAnsi="Times New Roman"/>
          <w:sz w:val="24"/>
          <w:szCs w:val="24"/>
        </w:rPr>
      </w:pPr>
    </w:p>
    <w:p w14:paraId="7DD8CF40" w14:textId="77777777" w:rsidR="000717F9" w:rsidRPr="000717F9" w:rsidRDefault="000717F9" w:rsidP="000717F9">
      <w:pPr>
        <w:rPr>
          <w:rFonts w:ascii="Times New Roman" w:eastAsia="Calibri" w:hAnsi="Times New Roman"/>
          <w:sz w:val="24"/>
          <w:szCs w:val="24"/>
        </w:rPr>
      </w:pPr>
    </w:p>
    <w:p w14:paraId="3CC85510" w14:textId="77777777" w:rsidR="000717F9" w:rsidRDefault="000717F9" w:rsidP="00C47B72">
      <w:pPr>
        <w:spacing w:after="160" w:line="256" w:lineRule="auto"/>
        <w:rPr>
          <w:rFonts w:ascii="Times New Roman" w:eastAsia="Calibri" w:hAnsi="Times New Roman"/>
          <w:sz w:val="24"/>
          <w:szCs w:val="24"/>
        </w:rPr>
      </w:pPr>
    </w:p>
    <w:p w14:paraId="1E68AEDA" w14:textId="77777777" w:rsidR="000717F9" w:rsidRDefault="000717F9">
      <w:pPr>
        <w:rPr>
          <w:rFonts w:ascii="Times New Roman" w:eastAsia="Calibri" w:hAnsi="Times New Roman"/>
          <w:sz w:val="24"/>
          <w:szCs w:val="24"/>
        </w:rPr>
      </w:pPr>
      <w:r>
        <w:rPr>
          <w:rFonts w:ascii="Times New Roman" w:eastAsia="Calibri" w:hAnsi="Times New Roman"/>
          <w:sz w:val="24"/>
          <w:szCs w:val="24"/>
        </w:rPr>
        <w:br w:type="page"/>
      </w:r>
    </w:p>
    <w:p w14:paraId="001CFEB2" w14:textId="0193CE94" w:rsidR="00B44CE3" w:rsidRPr="00C47B72" w:rsidRDefault="00C47B72" w:rsidP="00C47B72">
      <w:pPr>
        <w:spacing w:after="160" w:line="256" w:lineRule="auto"/>
        <w:rPr>
          <w:rFonts w:eastAsia="Calibri"/>
        </w:rPr>
      </w:pPr>
      <w:r w:rsidRPr="00C47B72">
        <w:rPr>
          <w:rFonts w:ascii="Times New Roman" w:eastAsia="Calibri" w:hAnsi="Times New Roman"/>
          <w:sz w:val="24"/>
          <w:szCs w:val="24"/>
        </w:rPr>
        <w:lastRenderedPageBreak/>
        <w:t>Appendix 8.E.1 - Coding Tool for Converting Survey Data into EML Enhancements</w:t>
      </w:r>
    </w:p>
    <w:tbl>
      <w:tblPr>
        <w:tblStyle w:val="TableGrid"/>
        <w:tblW w:w="9000" w:type="dxa"/>
        <w:tblLayout w:type="fixed"/>
        <w:tblCellMar>
          <w:left w:w="58" w:type="dxa"/>
          <w:right w:w="58" w:type="dxa"/>
        </w:tblCellMar>
        <w:tblLook w:val="04A0" w:firstRow="1" w:lastRow="0" w:firstColumn="1" w:lastColumn="0" w:noHBand="0" w:noVBand="1"/>
      </w:tblPr>
      <w:tblGrid>
        <w:gridCol w:w="626"/>
        <w:gridCol w:w="4052"/>
        <w:gridCol w:w="3762"/>
        <w:gridCol w:w="560"/>
      </w:tblGrid>
      <w:tr w:rsidR="00D11933" w14:paraId="7B153F51" w14:textId="77777777" w:rsidTr="00D11933">
        <w:tc>
          <w:tcPr>
            <w:tcW w:w="4675" w:type="dxa"/>
            <w:gridSpan w:val="2"/>
            <w:tcBorders>
              <w:top w:val="single" w:sz="4" w:space="0" w:color="auto"/>
              <w:left w:val="single" w:sz="4" w:space="0" w:color="auto"/>
              <w:bottom w:val="single" w:sz="4" w:space="0" w:color="auto"/>
              <w:right w:val="single" w:sz="4" w:space="0" w:color="auto"/>
            </w:tcBorders>
            <w:hideMark/>
          </w:tcPr>
          <w:p w14:paraId="72D71FE9" w14:textId="77777777" w:rsidR="00D11933" w:rsidRDefault="00D11933">
            <w:pPr>
              <w:jc w:val="center"/>
              <w:rPr>
                <w:rFonts w:asciiTheme="minorHAnsi" w:hAnsiTheme="minorHAnsi"/>
                <w:b/>
                <w:sz w:val="24"/>
              </w:rPr>
            </w:pPr>
            <w:bookmarkStart w:id="138" w:name="Appendix8ELessonsLearnedSurveyAdmin"/>
            <w:bookmarkStart w:id="139" w:name="Appendix9aLessonLearnedDuringsurveyadmin"/>
            <w:bookmarkEnd w:id="137"/>
            <w:r>
              <w:rPr>
                <w:b/>
                <w:sz w:val="24"/>
              </w:rPr>
              <w:t>Integration of Making Spaces</w:t>
            </w:r>
          </w:p>
        </w:tc>
        <w:tc>
          <w:tcPr>
            <w:tcW w:w="3760" w:type="dxa"/>
            <w:tcBorders>
              <w:top w:val="single" w:sz="4" w:space="0" w:color="auto"/>
              <w:left w:val="single" w:sz="4" w:space="0" w:color="auto"/>
              <w:bottom w:val="single" w:sz="4" w:space="0" w:color="auto"/>
              <w:right w:val="single" w:sz="4" w:space="0" w:color="auto"/>
            </w:tcBorders>
            <w:hideMark/>
          </w:tcPr>
          <w:p w14:paraId="41F01678" w14:textId="77777777" w:rsidR="00D11933" w:rsidRDefault="00D11933">
            <w:pPr>
              <w:jc w:val="center"/>
              <w:rPr>
                <w:b/>
                <w:sz w:val="24"/>
              </w:rPr>
            </w:pPr>
            <w:r>
              <w:rPr>
                <w:b/>
                <w:sz w:val="24"/>
              </w:rPr>
              <w:t>Delta EML</w:t>
            </w:r>
          </w:p>
        </w:tc>
        <w:tc>
          <w:tcPr>
            <w:tcW w:w="560" w:type="dxa"/>
            <w:tcBorders>
              <w:top w:val="single" w:sz="4" w:space="0" w:color="auto"/>
              <w:left w:val="single" w:sz="4" w:space="0" w:color="auto"/>
              <w:bottom w:val="single" w:sz="4" w:space="0" w:color="auto"/>
              <w:right w:val="single" w:sz="4" w:space="0" w:color="auto"/>
            </w:tcBorders>
            <w:hideMark/>
          </w:tcPr>
          <w:p w14:paraId="329AE378" w14:textId="77777777" w:rsidR="00D11933" w:rsidRDefault="00D11933">
            <w:pPr>
              <w:rPr>
                <w:b/>
                <w:sz w:val="24"/>
              </w:rPr>
            </w:pPr>
            <w:r>
              <w:rPr>
                <w:b/>
                <w:sz w:val="24"/>
              </w:rPr>
              <w:t>3C</w:t>
            </w:r>
          </w:p>
        </w:tc>
      </w:tr>
      <w:tr w:rsidR="00D11933" w14:paraId="189A45DE" w14:textId="77777777" w:rsidTr="00D11933">
        <w:trPr>
          <w:cantSplit/>
          <w:trHeight w:val="2933"/>
        </w:trPr>
        <w:tc>
          <w:tcPr>
            <w:tcW w:w="625" w:type="dxa"/>
            <w:tcBorders>
              <w:top w:val="single" w:sz="4" w:space="0" w:color="auto"/>
              <w:left w:val="single" w:sz="4" w:space="0" w:color="auto"/>
              <w:bottom w:val="single" w:sz="4" w:space="0" w:color="auto"/>
              <w:right w:val="single" w:sz="4" w:space="0" w:color="auto"/>
            </w:tcBorders>
            <w:textDirection w:val="btLr"/>
            <w:hideMark/>
          </w:tcPr>
          <w:p w14:paraId="792B06A0" w14:textId="77777777" w:rsidR="00D11933" w:rsidRDefault="00D11933">
            <w:pPr>
              <w:ind w:left="113" w:right="113"/>
              <w:rPr>
                <w:b/>
              </w:rPr>
            </w:pPr>
            <w:r>
              <w:rPr>
                <w:b/>
              </w:rPr>
              <w:t>Investment, Assets, and Capability</w:t>
            </w:r>
          </w:p>
        </w:tc>
        <w:tc>
          <w:tcPr>
            <w:tcW w:w="4050" w:type="dxa"/>
            <w:tcBorders>
              <w:top w:val="single" w:sz="4" w:space="0" w:color="auto"/>
              <w:left w:val="single" w:sz="4" w:space="0" w:color="auto"/>
              <w:bottom w:val="single" w:sz="4" w:space="0" w:color="auto"/>
              <w:right w:val="single" w:sz="4" w:space="0" w:color="auto"/>
            </w:tcBorders>
          </w:tcPr>
          <w:p w14:paraId="02AA203D" w14:textId="77777777" w:rsidR="00D11933" w:rsidRDefault="00D11933">
            <w:pPr>
              <w:spacing w:line="252" w:lineRule="auto"/>
              <w:rPr>
                <w:b/>
              </w:rPr>
            </w:pPr>
            <w:r>
              <w:rPr>
                <w:b/>
              </w:rPr>
              <w:t>Investment</w:t>
            </w:r>
          </w:p>
          <w:p w14:paraId="53A37E3B" w14:textId="77777777" w:rsidR="00D11933" w:rsidRDefault="00D11933" w:rsidP="000717F9">
            <w:pPr>
              <w:pStyle w:val="ListParagraph"/>
              <w:widowControl w:val="0"/>
              <w:numPr>
                <w:ilvl w:val="0"/>
                <w:numId w:val="48"/>
              </w:numPr>
              <w:autoSpaceDE w:val="0"/>
              <w:autoSpaceDN w:val="0"/>
              <w:spacing w:line="252" w:lineRule="auto"/>
            </w:pPr>
            <w:r>
              <w:t>In which term was the beginning of operations?</w:t>
            </w:r>
          </w:p>
          <w:p w14:paraId="422E6E82" w14:textId="77777777" w:rsidR="00D11933" w:rsidRDefault="00D11933" w:rsidP="000717F9">
            <w:pPr>
              <w:pStyle w:val="ListParagraph"/>
              <w:widowControl w:val="0"/>
              <w:numPr>
                <w:ilvl w:val="0"/>
                <w:numId w:val="48"/>
              </w:numPr>
              <w:autoSpaceDE w:val="0"/>
              <w:autoSpaceDN w:val="0"/>
              <w:spacing w:line="252" w:lineRule="auto"/>
            </w:pPr>
            <w:r>
              <w:t>What was the initial implementation cost?</w:t>
            </w:r>
          </w:p>
          <w:p w14:paraId="0A52503D" w14:textId="77777777" w:rsidR="00D11933" w:rsidRDefault="00D11933" w:rsidP="000717F9">
            <w:pPr>
              <w:pStyle w:val="ListParagraph"/>
              <w:widowControl w:val="0"/>
              <w:numPr>
                <w:ilvl w:val="0"/>
                <w:numId w:val="48"/>
              </w:numPr>
              <w:autoSpaceDE w:val="0"/>
              <w:autoSpaceDN w:val="0"/>
              <w:spacing w:line="252" w:lineRule="auto"/>
            </w:pPr>
            <w:r>
              <w:t>In which term did major renovations take place (if any)?</w:t>
            </w:r>
          </w:p>
          <w:p w14:paraId="12DCF3ED" w14:textId="77777777" w:rsidR="00D11933" w:rsidRDefault="00D11933" w:rsidP="000717F9">
            <w:pPr>
              <w:pStyle w:val="ListParagraph"/>
              <w:widowControl w:val="0"/>
              <w:numPr>
                <w:ilvl w:val="0"/>
                <w:numId w:val="48"/>
              </w:numPr>
              <w:autoSpaceDE w:val="0"/>
              <w:autoSpaceDN w:val="0"/>
              <w:spacing w:line="252" w:lineRule="auto"/>
            </w:pPr>
            <w:r>
              <w:t>What was the cost for each major renovation?</w:t>
            </w:r>
          </w:p>
          <w:p w14:paraId="418694AD" w14:textId="77777777" w:rsidR="00D11933" w:rsidRDefault="00D11933" w:rsidP="000717F9">
            <w:pPr>
              <w:pStyle w:val="ListParagraph"/>
              <w:widowControl w:val="0"/>
              <w:numPr>
                <w:ilvl w:val="0"/>
                <w:numId w:val="48"/>
              </w:numPr>
              <w:autoSpaceDE w:val="0"/>
              <w:autoSpaceDN w:val="0"/>
              <w:spacing w:line="252" w:lineRule="auto"/>
            </w:pPr>
            <w:r>
              <w:t>What is the average annual budget?</w:t>
            </w:r>
          </w:p>
          <w:p w14:paraId="630298EC" w14:textId="77777777" w:rsidR="00D11933" w:rsidRDefault="00D11933" w:rsidP="000717F9">
            <w:pPr>
              <w:pStyle w:val="ListParagraph"/>
              <w:widowControl w:val="0"/>
              <w:numPr>
                <w:ilvl w:val="0"/>
                <w:numId w:val="48"/>
              </w:numPr>
              <w:autoSpaceDE w:val="0"/>
              <w:autoSpaceDN w:val="0"/>
              <w:spacing w:line="252" w:lineRule="auto"/>
            </w:pPr>
            <w:r>
              <w:t>Approximately what percentage of your total operating budget comes from which source</w:t>
            </w:r>
          </w:p>
          <w:p w14:paraId="75B17B09" w14:textId="77777777" w:rsidR="00D11933" w:rsidRDefault="00D11933">
            <w:pPr>
              <w:spacing w:line="252" w:lineRule="auto"/>
            </w:pPr>
          </w:p>
          <w:p w14:paraId="34C9F84A" w14:textId="77777777" w:rsidR="00D11933" w:rsidRDefault="00D11933">
            <w:pPr>
              <w:spacing w:line="252" w:lineRule="auto"/>
              <w:rPr>
                <w:b/>
              </w:rPr>
            </w:pPr>
            <w:r>
              <w:rPr>
                <w:b/>
              </w:rPr>
              <w:t>Assets</w:t>
            </w:r>
          </w:p>
          <w:p w14:paraId="4346F7A3" w14:textId="77777777" w:rsidR="00D11933" w:rsidRDefault="00D11933" w:rsidP="000717F9">
            <w:pPr>
              <w:pStyle w:val="ListParagraph"/>
              <w:widowControl w:val="0"/>
              <w:numPr>
                <w:ilvl w:val="0"/>
                <w:numId w:val="49"/>
              </w:numPr>
              <w:autoSpaceDE w:val="0"/>
              <w:autoSpaceDN w:val="0"/>
              <w:spacing w:line="252" w:lineRule="auto"/>
            </w:pPr>
            <w:r>
              <w:t>What is the area of the Making Space? (square feet)</w:t>
            </w:r>
          </w:p>
          <w:p w14:paraId="1497105E" w14:textId="77777777" w:rsidR="00D11933" w:rsidRDefault="00D11933" w:rsidP="000717F9">
            <w:pPr>
              <w:pStyle w:val="ListParagraph"/>
              <w:widowControl w:val="0"/>
              <w:numPr>
                <w:ilvl w:val="0"/>
                <w:numId w:val="49"/>
              </w:numPr>
              <w:autoSpaceDE w:val="0"/>
              <w:autoSpaceDN w:val="0"/>
              <w:spacing w:line="252" w:lineRule="auto"/>
            </w:pPr>
            <w:r>
              <w:t>What is the capacity of the Making Space? (maximum number of students)</w:t>
            </w:r>
          </w:p>
          <w:p w14:paraId="025BAC10" w14:textId="77777777" w:rsidR="00D11933" w:rsidRDefault="00D11933" w:rsidP="000717F9">
            <w:pPr>
              <w:pStyle w:val="ListParagraph"/>
              <w:widowControl w:val="0"/>
              <w:numPr>
                <w:ilvl w:val="0"/>
                <w:numId w:val="49"/>
              </w:numPr>
              <w:autoSpaceDE w:val="0"/>
              <w:autoSpaceDN w:val="0"/>
              <w:spacing w:line="252" w:lineRule="auto"/>
            </w:pPr>
            <w:r>
              <w:t>What type of equipment is available? (top 10 in terms of utilization)</w:t>
            </w:r>
          </w:p>
          <w:p w14:paraId="11E480FC" w14:textId="77777777" w:rsidR="00D11933" w:rsidRDefault="00D11933" w:rsidP="000717F9">
            <w:pPr>
              <w:pStyle w:val="ListParagraph"/>
              <w:widowControl w:val="0"/>
              <w:numPr>
                <w:ilvl w:val="0"/>
                <w:numId w:val="49"/>
              </w:numPr>
              <w:autoSpaceDE w:val="0"/>
              <w:autoSpaceDN w:val="0"/>
              <w:spacing w:line="252" w:lineRule="auto"/>
            </w:pPr>
            <w:r>
              <w:t>What is the next item (equipment) in your wish list for the Making Space?</w:t>
            </w:r>
          </w:p>
          <w:p w14:paraId="06350C9C" w14:textId="77777777" w:rsidR="00D11933" w:rsidRDefault="00D11933" w:rsidP="000717F9">
            <w:pPr>
              <w:pStyle w:val="ListParagraph"/>
              <w:widowControl w:val="0"/>
              <w:numPr>
                <w:ilvl w:val="0"/>
                <w:numId w:val="49"/>
              </w:numPr>
              <w:autoSpaceDE w:val="0"/>
              <w:autoSpaceDN w:val="0"/>
              <w:spacing w:line="252" w:lineRule="auto"/>
            </w:pPr>
            <w:r>
              <w:t>What are the functions served by the Making Space?</w:t>
            </w:r>
          </w:p>
          <w:p w14:paraId="3C31649C" w14:textId="77777777" w:rsidR="00D11933" w:rsidRDefault="00D11933" w:rsidP="000717F9">
            <w:pPr>
              <w:pStyle w:val="ListParagraph"/>
              <w:widowControl w:val="0"/>
              <w:numPr>
                <w:ilvl w:val="0"/>
                <w:numId w:val="49"/>
              </w:numPr>
              <w:autoSpaceDE w:val="0"/>
              <w:autoSpaceDN w:val="0"/>
              <w:spacing w:line="252" w:lineRule="auto"/>
            </w:pPr>
            <w:r>
              <w:t>In your own words, how is the Making Space used?</w:t>
            </w:r>
          </w:p>
        </w:tc>
        <w:tc>
          <w:tcPr>
            <w:tcW w:w="3760" w:type="dxa"/>
            <w:tcBorders>
              <w:top w:val="single" w:sz="4" w:space="0" w:color="auto"/>
              <w:left w:val="single" w:sz="4" w:space="0" w:color="auto"/>
              <w:bottom w:val="single" w:sz="4" w:space="0" w:color="auto"/>
              <w:right w:val="single" w:sz="4" w:space="0" w:color="auto"/>
            </w:tcBorders>
            <w:hideMark/>
          </w:tcPr>
          <w:p w14:paraId="4DED8764" w14:textId="77777777" w:rsidR="00D11933" w:rsidRDefault="00D11933">
            <w:pPr>
              <w:spacing w:line="252" w:lineRule="auto"/>
              <w:rPr>
                <w:b/>
              </w:rPr>
            </w:pPr>
            <w:r>
              <w:rPr>
                <w:b/>
              </w:rPr>
              <w:t>Curiosity</w:t>
            </w:r>
          </w:p>
          <w:p w14:paraId="2C6FF58D" w14:textId="77777777" w:rsidR="00D11933" w:rsidRDefault="00D11933" w:rsidP="000717F9">
            <w:pPr>
              <w:pStyle w:val="ListParagraph"/>
              <w:widowControl w:val="0"/>
              <w:numPr>
                <w:ilvl w:val="0"/>
                <w:numId w:val="49"/>
              </w:numPr>
              <w:autoSpaceDE w:val="0"/>
              <w:autoSpaceDN w:val="0"/>
              <w:spacing w:line="252" w:lineRule="auto"/>
            </w:pPr>
            <w:r>
              <w:t>This Making Space encourages students to connect with those from other majors or disciplines.</w:t>
            </w:r>
          </w:p>
          <w:p w14:paraId="5E2BDD1D" w14:textId="77777777" w:rsidR="00D11933" w:rsidRDefault="00D11933" w:rsidP="000717F9">
            <w:pPr>
              <w:pStyle w:val="ListParagraph"/>
              <w:widowControl w:val="0"/>
              <w:numPr>
                <w:ilvl w:val="0"/>
                <w:numId w:val="49"/>
              </w:numPr>
              <w:autoSpaceDE w:val="0"/>
              <w:autoSpaceDN w:val="0"/>
              <w:spacing w:line="252" w:lineRule="auto"/>
            </w:pPr>
            <w:r>
              <w:t>Are students allowed to use the Making Space for their own projects/ideas?</w:t>
            </w:r>
          </w:p>
          <w:p w14:paraId="53CE98E5" w14:textId="77777777" w:rsidR="00D11933" w:rsidRDefault="00D11933" w:rsidP="000717F9">
            <w:pPr>
              <w:pStyle w:val="ListParagraph"/>
              <w:widowControl w:val="0"/>
              <w:numPr>
                <w:ilvl w:val="0"/>
                <w:numId w:val="49"/>
              </w:numPr>
              <w:autoSpaceDE w:val="0"/>
              <w:autoSpaceDN w:val="0"/>
              <w:spacing w:line="252" w:lineRule="auto"/>
            </w:pPr>
            <w:r>
              <w:t>Level of use by students who come on their own?</w:t>
            </w:r>
          </w:p>
          <w:p w14:paraId="37CC7098" w14:textId="77777777" w:rsidR="00D11933" w:rsidRDefault="00D11933" w:rsidP="000717F9">
            <w:pPr>
              <w:pStyle w:val="ListParagraph"/>
              <w:widowControl w:val="0"/>
              <w:numPr>
                <w:ilvl w:val="0"/>
                <w:numId w:val="49"/>
              </w:numPr>
              <w:autoSpaceDE w:val="0"/>
              <w:autoSpaceDN w:val="0"/>
              <w:spacing w:line="252" w:lineRule="auto"/>
            </w:pPr>
            <w:r>
              <w:t>Level of use by students who come NOT as a part of a curriculum driven project?</w:t>
            </w:r>
          </w:p>
          <w:p w14:paraId="3908442C" w14:textId="77777777" w:rsidR="00D11933" w:rsidRDefault="00D11933" w:rsidP="000717F9">
            <w:pPr>
              <w:pStyle w:val="ListParagraph"/>
              <w:widowControl w:val="0"/>
              <w:numPr>
                <w:ilvl w:val="0"/>
                <w:numId w:val="49"/>
              </w:numPr>
              <w:autoSpaceDE w:val="0"/>
              <w:autoSpaceDN w:val="0"/>
              <w:spacing w:line="252" w:lineRule="auto"/>
            </w:pPr>
            <w:r>
              <w:t>Students working on a new project: Create a successful design the ﬁrst time; Go through at least one iteration of a design before success is achieved; Test multiple unique designs before selecting the best design to achieve success.</w:t>
            </w:r>
          </w:p>
          <w:p w14:paraId="0D2C145E" w14:textId="77777777" w:rsidR="00D11933" w:rsidRDefault="00D11933" w:rsidP="000717F9">
            <w:pPr>
              <w:pStyle w:val="ListParagraph"/>
              <w:widowControl w:val="0"/>
              <w:numPr>
                <w:ilvl w:val="0"/>
                <w:numId w:val="49"/>
              </w:numPr>
              <w:autoSpaceDE w:val="0"/>
              <w:autoSpaceDN w:val="0"/>
              <w:spacing w:line="252" w:lineRule="auto"/>
            </w:pPr>
            <w:r>
              <w:t>Level to which students come to watch other students creating?</w:t>
            </w:r>
          </w:p>
          <w:p w14:paraId="6F161F74" w14:textId="77777777" w:rsidR="00D11933" w:rsidRDefault="00D11933" w:rsidP="000717F9">
            <w:pPr>
              <w:pStyle w:val="ListParagraph"/>
              <w:widowControl w:val="0"/>
              <w:numPr>
                <w:ilvl w:val="0"/>
                <w:numId w:val="49"/>
              </w:numPr>
              <w:autoSpaceDE w:val="0"/>
              <w:autoSpaceDN w:val="0"/>
              <w:spacing w:line="252" w:lineRule="auto"/>
            </w:pPr>
            <w:r>
              <w:t>Approximately how many unique creations are created in an average week?</w:t>
            </w:r>
          </w:p>
          <w:p w14:paraId="3EC1A605" w14:textId="77777777" w:rsidR="00D11933" w:rsidRDefault="00D11933" w:rsidP="000717F9">
            <w:pPr>
              <w:pStyle w:val="ListParagraph"/>
              <w:widowControl w:val="0"/>
              <w:numPr>
                <w:ilvl w:val="0"/>
                <w:numId w:val="49"/>
              </w:numPr>
              <w:autoSpaceDE w:val="0"/>
              <w:autoSpaceDN w:val="0"/>
              <w:spacing w:line="252" w:lineRule="auto"/>
            </w:pPr>
            <w:r>
              <w:t>What level of guidance is provided to the students to let them succeed in their project design?</w:t>
            </w:r>
          </w:p>
          <w:p w14:paraId="260AD17B" w14:textId="77777777" w:rsidR="00D11933" w:rsidRDefault="00D11933" w:rsidP="000717F9">
            <w:pPr>
              <w:pStyle w:val="ListParagraph"/>
              <w:widowControl w:val="0"/>
              <w:numPr>
                <w:ilvl w:val="0"/>
                <w:numId w:val="49"/>
              </w:numPr>
              <w:autoSpaceDE w:val="0"/>
              <w:autoSpaceDN w:val="0"/>
              <w:spacing w:line="252" w:lineRule="auto"/>
            </w:pPr>
            <w:r>
              <w:t>What are 5 questions that students can address by working in the Making Space?</w:t>
            </w:r>
          </w:p>
          <w:p w14:paraId="08130FFD" w14:textId="77777777" w:rsidR="00D11933" w:rsidRDefault="00D11933" w:rsidP="000717F9">
            <w:pPr>
              <w:pStyle w:val="ListParagraph"/>
              <w:widowControl w:val="0"/>
              <w:numPr>
                <w:ilvl w:val="0"/>
                <w:numId w:val="49"/>
              </w:numPr>
              <w:autoSpaceDE w:val="0"/>
              <w:autoSpaceDN w:val="0"/>
              <w:spacing w:line="252" w:lineRule="auto"/>
            </w:pPr>
            <w:r>
              <w:t>How many intellectual properties have been secured based on products designed in the Making Space?</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5E590824" w14:textId="77777777" w:rsidR="00D11933" w:rsidRDefault="00D11933">
            <w:pPr>
              <w:ind w:left="113" w:right="113"/>
              <w:jc w:val="center"/>
              <w:rPr>
                <w:b/>
              </w:rPr>
            </w:pPr>
            <w:r>
              <w:rPr>
                <w:b/>
              </w:rPr>
              <w:t>Curiosity</w:t>
            </w:r>
          </w:p>
        </w:tc>
      </w:tr>
      <w:tr w:rsidR="00D11933" w14:paraId="576FA6EA" w14:textId="77777777" w:rsidTr="00D11933">
        <w:trPr>
          <w:cantSplit/>
          <w:trHeight w:val="2780"/>
        </w:trPr>
        <w:tc>
          <w:tcPr>
            <w:tcW w:w="625" w:type="dxa"/>
            <w:tcBorders>
              <w:top w:val="single" w:sz="4" w:space="0" w:color="auto"/>
              <w:left w:val="single" w:sz="4" w:space="0" w:color="auto"/>
              <w:bottom w:val="single" w:sz="4" w:space="0" w:color="auto"/>
              <w:right w:val="single" w:sz="4" w:space="0" w:color="auto"/>
            </w:tcBorders>
            <w:textDirection w:val="btLr"/>
            <w:hideMark/>
          </w:tcPr>
          <w:p w14:paraId="717701A1" w14:textId="77777777" w:rsidR="00D11933" w:rsidRDefault="00D11933">
            <w:pPr>
              <w:ind w:left="113" w:right="113"/>
              <w:rPr>
                <w:b/>
              </w:rPr>
            </w:pPr>
            <w:r>
              <w:rPr>
                <w:b/>
              </w:rPr>
              <w:lastRenderedPageBreak/>
              <w:t>Accessibility and Availability</w:t>
            </w:r>
          </w:p>
        </w:tc>
        <w:tc>
          <w:tcPr>
            <w:tcW w:w="4050" w:type="dxa"/>
            <w:tcBorders>
              <w:top w:val="single" w:sz="4" w:space="0" w:color="auto"/>
              <w:left w:val="single" w:sz="4" w:space="0" w:color="auto"/>
              <w:bottom w:val="single" w:sz="4" w:space="0" w:color="auto"/>
              <w:right w:val="single" w:sz="4" w:space="0" w:color="auto"/>
            </w:tcBorders>
          </w:tcPr>
          <w:p w14:paraId="7D866F3A" w14:textId="77777777" w:rsidR="00D11933" w:rsidRDefault="00D11933" w:rsidP="000717F9">
            <w:pPr>
              <w:pStyle w:val="ListParagraph"/>
              <w:widowControl w:val="0"/>
              <w:numPr>
                <w:ilvl w:val="0"/>
                <w:numId w:val="49"/>
              </w:numPr>
              <w:autoSpaceDE w:val="0"/>
              <w:autoSpaceDN w:val="0"/>
              <w:spacing w:line="252" w:lineRule="auto"/>
            </w:pPr>
            <w:r>
              <w:t>Policy</w:t>
            </w:r>
          </w:p>
          <w:p w14:paraId="2965FA16" w14:textId="77777777" w:rsidR="00D11933" w:rsidRDefault="00D11933" w:rsidP="000717F9">
            <w:pPr>
              <w:pStyle w:val="ListParagraph"/>
              <w:widowControl w:val="0"/>
              <w:numPr>
                <w:ilvl w:val="0"/>
                <w:numId w:val="49"/>
              </w:numPr>
              <w:autoSpaceDE w:val="0"/>
              <w:autoSpaceDN w:val="0"/>
              <w:spacing w:line="252" w:lineRule="auto"/>
            </w:pPr>
            <w:r>
              <w:t>Freedome to Use</w:t>
            </w:r>
          </w:p>
          <w:p w14:paraId="4837D4C4" w14:textId="77777777" w:rsidR="00D11933" w:rsidRDefault="00D11933" w:rsidP="000717F9">
            <w:pPr>
              <w:pStyle w:val="ListParagraph"/>
              <w:widowControl w:val="0"/>
              <w:numPr>
                <w:ilvl w:val="0"/>
                <w:numId w:val="49"/>
              </w:numPr>
              <w:autoSpaceDE w:val="0"/>
              <w:autoSpaceDN w:val="0"/>
              <w:spacing w:line="252" w:lineRule="auto"/>
            </w:pPr>
          </w:p>
          <w:p w14:paraId="20EA3494" w14:textId="77777777" w:rsidR="00D11933" w:rsidRDefault="00D11933">
            <w:pPr>
              <w:rPr>
                <w:b/>
                <w:lang w:bidi="en-US"/>
              </w:rPr>
            </w:pPr>
            <w:r>
              <w:rPr>
                <w:b/>
                <w:lang w:bidi="en-US"/>
              </w:rPr>
              <w:t>Accessibility and Availability</w:t>
            </w:r>
          </w:p>
          <w:p w14:paraId="53EFCF48" w14:textId="77777777" w:rsidR="00D11933" w:rsidRDefault="00D11933" w:rsidP="000717F9">
            <w:pPr>
              <w:pStyle w:val="ListParagraph"/>
              <w:widowControl w:val="0"/>
              <w:numPr>
                <w:ilvl w:val="0"/>
                <w:numId w:val="49"/>
              </w:numPr>
              <w:autoSpaceDE w:val="0"/>
              <w:autoSpaceDN w:val="0"/>
              <w:spacing w:line="252" w:lineRule="auto"/>
            </w:pPr>
            <w:r>
              <w:t>How do you track access to the Making Space?</w:t>
            </w:r>
          </w:p>
          <w:p w14:paraId="31EFDBDE" w14:textId="77777777" w:rsidR="00D11933" w:rsidRDefault="00D11933" w:rsidP="000717F9">
            <w:pPr>
              <w:pStyle w:val="ListParagraph"/>
              <w:widowControl w:val="0"/>
              <w:numPr>
                <w:ilvl w:val="0"/>
                <w:numId w:val="49"/>
              </w:numPr>
              <w:autoSpaceDE w:val="0"/>
              <w:autoSpaceDN w:val="0"/>
              <w:spacing w:line="252" w:lineRule="auto"/>
            </w:pPr>
            <w:r>
              <w:t>Who can access the Making Space?</w:t>
            </w:r>
          </w:p>
          <w:p w14:paraId="59D29DE7" w14:textId="77777777" w:rsidR="00D11933" w:rsidRDefault="00D11933" w:rsidP="000717F9">
            <w:pPr>
              <w:pStyle w:val="ListParagraph"/>
              <w:widowControl w:val="0"/>
              <w:numPr>
                <w:ilvl w:val="0"/>
                <w:numId w:val="49"/>
              </w:numPr>
              <w:autoSpaceDE w:val="0"/>
              <w:autoSpaceDN w:val="0"/>
              <w:spacing w:line="252" w:lineRule="auto"/>
            </w:pPr>
            <w:r>
              <w:t>Please specify what "other" students can access the Making Space.</w:t>
            </w:r>
          </w:p>
          <w:p w14:paraId="000080FC" w14:textId="77777777" w:rsidR="00D11933" w:rsidRDefault="00D11933" w:rsidP="000717F9">
            <w:pPr>
              <w:pStyle w:val="ListParagraph"/>
              <w:widowControl w:val="0"/>
              <w:numPr>
                <w:ilvl w:val="0"/>
                <w:numId w:val="49"/>
              </w:numPr>
              <w:autoSpaceDE w:val="0"/>
              <w:autoSpaceDN w:val="0"/>
              <w:spacing w:line="252" w:lineRule="auto"/>
            </w:pPr>
            <w:r>
              <w:t>Do students need permission/clearance to enter the Making Space?</w:t>
            </w:r>
          </w:p>
          <w:p w14:paraId="2E6103C3" w14:textId="77777777" w:rsidR="00D11933" w:rsidRDefault="00D11933" w:rsidP="000717F9">
            <w:pPr>
              <w:pStyle w:val="ListParagraph"/>
              <w:widowControl w:val="0"/>
              <w:numPr>
                <w:ilvl w:val="0"/>
                <w:numId w:val="49"/>
              </w:numPr>
              <w:autoSpaceDE w:val="0"/>
              <w:autoSpaceDN w:val="0"/>
              <w:spacing w:line="252" w:lineRule="auto"/>
            </w:pPr>
            <w:r>
              <w:t>Can students use the Making Space without supervision?</w:t>
            </w:r>
          </w:p>
          <w:p w14:paraId="5ADA1CDE" w14:textId="77777777" w:rsidR="00D11933" w:rsidRDefault="00D11933" w:rsidP="000717F9">
            <w:pPr>
              <w:pStyle w:val="ListParagraph"/>
              <w:widowControl w:val="0"/>
              <w:numPr>
                <w:ilvl w:val="0"/>
                <w:numId w:val="49"/>
              </w:numPr>
              <w:autoSpaceDE w:val="0"/>
              <w:autoSpaceDN w:val="0"/>
              <w:spacing w:line="252" w:lineRule="auto"/>
            </w:pPr>
            <w:r>
              <w:t>Can students use the Making Space outside regular hours?</w:t>
            </w:r>
          </w:p>
          <w:p w14:paraId="7C924DC8" w14:textId="77777777" w:rsidR="00D11933" w:rsidRDefault="00D11933" w:rsidP="000717F9">
            <w:pPr>
              <w:pStyle w:val="ListParagraph"/>
              <w:widowControl w:val="0"/>
              <w:numPr>
                <w:ilvl w:val="0"/>
                <w:numId w:val="49"/>
              </w:numPr>
              <w:autoSpaceDE w:val="0"/>
              <w:autoSpaceDN w:val="0"/>
              <w:spacing w:line="252" w:lineRule="auto"/>
              <w:rPr>
                <w:lang w:bidi="en-US"/>
              </w:rPr>
            </w:pPr>
            <w:r>
              <w:t>Are students able to use the Making Space for non-curricular activities/projects (not course related)?</w:t>
            </w:r>
          </w:p>
        </w:tc>
        <w:tc>
          <w:tcPr>
            <w:tcW w:w="3760" w:type="dxa"/>
            <w:tcBorders>
              <w:top w:val="single" w:sz="4" w:space="0" w:color="auto"/>
              <w:left w:val="single" w:sz="4" w:space="0" w:color="auto"/>
              <w:bottom w:val="single" w:sz="4" w:space="0" w:color="auto"/>
              <w:right w:val="single" w:sz="4" w:space="0" w:color="auto"/>
            </w:tcBorders>
            <w:hideMark/>
          </w:tcPr>
          <w:p w14:paraId="13BEE965" w14:textId="77777777" w:rsidR="00D11933" w:rsidRDefault="00D11933">
            <w:pPr>
              <w:spacing w:line="252" w:lineRule="auto"/>
              <w:rPr>
                <w:b/>
              </w:rPr>
            </w:pPr>
            <w:r>
              <w:rPr>
                <w:b/>
              </w:rPr>
              <w:t>Connection</w:t>
            </w:r>
          </w:p>
          <w:p w14:paraId="1E0C855C" w14:textId="77777777" w:rsidR="00D11933" w:rsidRDefault="00D11933" w:rsidP="000717F9">
            <w:pPr>
              <w:pStyle w:val="ListParagraph"/>
              <w:widowControl w:val="0"/>
              <w:numPr>
                <w:ilvl w:val="0"/>
                <w:numId w:val="49"/>
              </w:numPr>
              <w:autoSpaceDE w:val="0"/>
              <w:autoSpaceDN w:val="0"/>
              <w:spacing w:line="252" w:lineRule="auto"/>
            </w:pPr>
            <w:r>
              <w:t>This Making Space encourages students to connect with those from other majors or disciplines.</w:t>
            </w:r>
          </w:p>
          <w:p w14:paraId="6164E0B4" w14:textId="77777777" w:rsidR="00D11933" w:rsidRDefault="00D11933" w:rsidP="000717F9">
            <w:pPr>
              <w:pStyle w:val="ListParagraph"/>
              <w:widowControl w:val="0"/>
              <w:numPr>
                <w:ilvl w:val="0"/>
                <w:numId w:val="49"/>
              </w:numPr>
              <w:autoSpaceDE w:val="0"/>
              <w:autoSpaceDN w:val="0"/>
              <w:spacing w:line="252" w:lineRule="auto"/>
            </w:pPr>
            <w:r>
              <w:t>How do students learn about the Making Space?</w:t>
            </w:r>
          </w:p>
          <w:p w14:paraId="760D41C3" w14:textId="77777777" w:rsidR="00D11933" w:rsidRDefault="00D11933" w:rsidP="000717F9">
            <w:pPr>
              <w:pStyle w:val="ListParagraph"/>
              <w:widowControl w:val="0"/>
              <w:numPr>
                <w:ilvl w:val="0"/>
                <w:numId w:val="49"/>
              </w:numPr>
              <w:autoSpaceDE w:val="0"/>
              <w:autoSpaceDN w:val="0"/>
              <w:spacing w:line="252" w:lineRule="auto"/>
            </w:pPr>
            <w:r>
              <w:t>What percentage of projects are: Individual eﬀorts, Team eﬀorts, Self-organized teams (not assigned by an instructor)</w:t>
            </w:r>
          </w:p>
          <w:p w14:paraId="75A0D703" w14:textId="77777777" w:rsidR="00D11933" w:rsidRDefault="00D11933" w:rsidP="000717F9">
            <w:pPr>
              <w:pStyle w:val="ListParagraph"/>
              <w:widowControl w:val="0"/>
              <w:numPr>
                <w:ilvl w:val="0"/>
                <w:numId w:val="49"/>
              </w:numPr>
              <w:autoSpaceDE w:val="0"/>
              <w:autoSpaceDN w:val="0"/>
              <w:spacing w:line="252" w:lineRule="auto"/>
            </w:pPr>
            <w:r>
              <w:t>Of the teams that use the Making Space, to what extent members of the following populations are included?</w:t>
            </w:r>
          </w:p>
          <w:p w14:paraId="366593FD" w14:textId="77777777" w:rsidR="00D11933" w:rsidRDefault="00D11933" w:rsidP="000717F9">
            <w:pPr>
              <w:pStyle w:val="ListParagraph"/>
              <w:widowControl w:val="0"/>
              <w:numPr>
                <w:ilvl w:val="0"/>
                <w:numId w:val="49"/>
              </w:numPr>
              <w:autoSpaceDE w:val="0"/>
              <w:autoSpaceDN w:val="0"/>
              <w:spacing w:line="252" w:lineRule="auto"/>
            </w:pPr>
            <w:r>
              <w:t>Does the facility promote connection between makers and potential beneﬁciaries of their creations?</w:t>
            </w:r>
          </w:p>
          <w:p w14:paraId="71EB1B29" w14:textId="77777777" w:rsidR="00D11933" w:rsidRDefault="00D11933" w:rsidP="000717F9">
            <w:pPr>
              <w:pStyle w:val="ListParagraph"/>
              <w:widowControl w:val="0"/>
              <w:numPr>
                <w:ilvl w:val="0"/>
                <w:numId w:val="49"/>
              </w:numPr>
              <w:autoSpaceDE w:val="0"/>
              <w:autoSpaceDN w:val="0"/>
              <w:spacing w:line="252" w:lineRule="auto"/>
            </w:pPr>
            <w:r>
              <w:t>What is the level of connection between makers and types of potential beneﬁciaries of their creations?</w:t>
            </w:r>
          </w:p>
          <w:p w14:paraId="637DF452" w14:textId="77777777" w:rsidR="00D11933" w:rsidRDefault="00D11933" w:rsidP="000717F9">
            <w:pPr>
              <w:pStyle w:val="ListParagraph"/>
              <w:widowControl w:val="0"/>
              <w:numPr>
                <w:ilvl w:val="0"/>
                <w:numId w:val="49"/>
              </w:numPr>
              <w:autoSpaceDE w:val="0"/>
              <w:autoSpaceDN w:val="0"/>
              <w:spacing w:line="252" w:lineRule="auto"/>
            </w:pPr>
            <w:r>
              <w:t>What is the level of connection between makers and suppliers?</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7212D483" w14:textId="77777777" w:rsidR="00D11933" w:rsidRDefault="00D11933">
            <w:pPr>
              <w:ind w:left="113" w:right="113"/>
              <w:jc w:val="center"/>
              <w:rPr>
                <w:b/>
              </w:rPr>
            </w:pPr>
            <w:r>
              <w:rPr>
                <w:b/>
              </w:rPr>
              <w:t>Connections</w:t>
            </w:r>
          </w:p>
        </w:tc>
      </w:tr>
      <w:tr w:rsidR="00D11933" w14:paraId="24883C52" w14:textId="77777777" w:rsidTr="00D11933">
        <w:trPr>
          <w:cantSplit/>
          <w:trHeight w:val="2870"/>
        </w:trPr>
        <w:tc>
          <w:tcPr>
            <w:tcW w:w="625" w:type="dxa"/>
            <w:tcBorders>
              <w:top w:val="single" w:sz="4" w:space="0" w:color="auto"/>
              <w:left w:val="single" w:sz="4" w:space="0" w:color="auto"/>
              <w:bottom w:val="single" w:sz="4" w:space="0" w:color="auto"/>
              <w:right w:val="single" w:sz="4" w:space="0" w:color="auto"/>
            </w:tcBorders>
            <w:textDirection w:val="btLr"/>
            <w:hideMark/>
          </w:tcPr>
          <w:p w14:paraId="71634CA0" w14:textId="77777777" w:rsidR="00D11933" w:rsidRDefault="00D11933">
            <w:pPr>
              <w:ind w:left="113" w:right="113"/>
              <w:rPr>
                <w:b/>
              </w:rPr>
            </w:pPr>
            <w:r>
              <w:rPr>
                <w:b/>
              </w:rPr>
              <w:lastRenderedPageBreak/>
              <w:t>Course Penetration</w:t>
            </w:r>
          </w:p>
        </w:tc>
        <w:tc>
          <w:tcPr>
            <w:tcW w:w="4050" w:type="dxa"/>
            <w:tcBorders>
              <w:top w:val="single" w:sz="4" w:space="0" w:color="auto"/>
              <w:left w:val="single" w:sz="4" w:space="0" w:color="auto"/>
              <w:bottom w:val="single" w:sz="4" w:space="0" w:color="auto"/>
              <w:right w:val="single" w:sz="4" w:space="0" w:color="auto"/>
            </w:tcBorders>
            <w:hideMark/>
          </w:tcPr>
          <w:p w14:paraId="097F8C5E" w14:textId="77777777" w:rsidR="00D11933" w:rsidRDefault="00D11933">
            <w:pPr>
              <w:spacing w:line="252" w:lineRule="auto"/>
              <w:rPr>
                <w:b/>
              </w:rPr>
            </w:pPr>
            <w:r>
              <w:rPr>
                <w:b/>
              </w:rPr>
              <w:t>Penetration in formal courses</w:t>
            </w:r>
          </w:p>
          <w:p w14:paraId="7D389789" w14:textId="77777777" w:rsidR="00D11933" w:rsidRDefault="00D11933" w:rsidP="000717F9">
            <w:pPr>
              <w:pStyle w:val="ListParagraph"/>
              <w:widowControl w:val="0"/>
              <w:numPr>
                <w:ilvl w:val="0"/>
                <w:numId w:val="49"/>
              </w:numPr>
              <w:autoSpaceDE w:val="0"/>
              <w:autoSpaceDN w:val="0"/>
              <w:spacing w:line="252" w:lineRule="auto"/>
            </w:pPr>
            <w:r>
              <w:t>How likely is each engineering discipline to use the Making Space?</w:t>
            </w:r>
          </w:p>
          <w:p w14:paraId="7F1A551B" w14:textId="77777777" w:rsidR="00D11933" w:rsidRDefault="00D11933" w:rsidP="000717F9">
            <w:pPr>
              <w:pStyle w:val="ListParagraph"/>
              <w:widowControl w:val="0"/>
              <w:numPr>
                <w:ilvl w:val="0"/>
                <w:numId w:val="49"/>
              </w:numPr>
              <w:autoSpaceDE w:val="0"/>
              <w:autoSpaceDN w:val="0"/>
              <w:spacing w:line="252" w:lineRule="auto"/>
            </w:pPr>
            <w:r>
              <w:t>Of the teams that work in this Making Space, how many of them include individuals from diﬀerent majors and disciplines?</w:t>
            </w:r>
          </w:p>
          <w:p w14:paraId="303FF435" w14:textId="77777777" w:rsidR="00D11933" w:rsidRDefault="00D11933" w:rsidP="000717F9">
            <w:pPr>
              <w:pStyle w:val="ListParagraph"/>
              <w:widowControl w:val="0"/>
              <w:numPr>
                <w:ilvl w:val="0"/>
                <w:numId w:val="49"/>
              </w:numPr>
              <w:autoSpaceDE w:val="0"/>
              <w:autoSpaceDN w:val="0"/>
              <w:spacing w:line="252" w:lineRule="auto"/>
            </w:pPr>
            <w:r>
              <w:t>To what extent can the creations be adapted to diﬀerent disciplines?</w:t>
            </w:r>
          </w:p>
          <w:p w14:paraId="2088516C" w14:textId="77777777" w:rsidR="00D11933" w:rsidRDefault="00D11933" w:rsidP="000717F9">
            <w:pPr>
              <w:pStyle w:val="ListParagraph"/>
              <w:widowControl w:val="0"/>
              <w:numPr>
                <w:ilvl w:val="0"/>
                <w:numId w:val="49"/>
              </w:numPr>
              <w:autoSpaceDE w:val="0"/>
              <w:autoSpaceDN w:val="0"/>
              <w:spacing w:line="252" w:lineRule="auto"/>
            </w:pPr>
            <w:r>
              <w:t>Is the Making Space used more for academic or nonacademic projects?</w:t>
            </w:r>
          </w:p>
          <w:p w14:paraId="28A8709B" w14:textId="77777777" w:rsidR="00D11933" w:rsidRDefault="00D11933" w:rsidP="000717F9">
            <w:pPr>
              <w:pStyle w:val="ListParagraph"/>
              <w:widowControl w:val="0"/>
              <w:numPr>
                <w:ilvl w:val="0"/>
                <w:numId w:val="49"/>
              </w:numPr>
              <w:autoSpaceDE w:val="0"/>
              <w:autoSpaceDN w:val="0"/>
              <w:spacing w:line="252" w:lineRule="auto"/>
            </w:pPr>
            <w:r>
              <w:t>What courses use this facility?</w:t>
            </w:r>
          </w:p>
        </w:tc>
        <w:tc>
          <w:tcPr>
            <w:tcW w:w="3760" w:type="dxa"/>
            <w:tcBorders>
              <w:top w:val="single" w:sz="4" w:space="0" w:color="auto"/>
              <w:left w:val="single" w:sz="4" w:space="0" w:color="auto"/>
              <w:bottom w:val="single" w:sz="4" w:space="0" w:color="auto"/>
              <w:right w:val="single" w:sz="4" w:space="0" w:color="auto"/>
            </w:tcBorders>
            <w:hideMark/>
          </w:tcPr>
          <w:p w14:paraId="60F4B203" w14:textId="77777777" w:rsidR="00D11933" w:rsidRDefault="00D11933">
            <w:pPr>
              <w:spacing w:line="252" w:lineRule="auto"/>
              <w:rPr>
                <w:b/>
              </w:rPr>
            </w:pPr>
            <w:r>
              <w:rPr>
                <w:b/>
              </w:rPr>
              <w:t>Creative Value</w:t>
            </w:r>
          </w:p>
          <w:p w14:paraId="265E16C6" w14:textId="77777777" w:rsidR="00D11933" w:rsidRDefault="00D11933" w:rsidP="000717F9">
            <w:pPr>
              <w:pStyle w:val="ListParagraph"/>
              <w:widowControl w:val="0"/>
              <w:numPr>
                <w:ilvl w:val="0"/>
                <w:numId w:val="49"/>
              </w:numPr>
              <w:autoSpaceDE w:val="0"/>
              <w:autoSpaceDN w:val="0"/>
              <w:spacing w:line="252" w:lineRule="auto"/>
            </w:pPr>
            <w:r>
              <w:t>What percentage of current users were also users last year?</w:t>
            </w:r>
          </w:p>
          <w:p w14:paraId="029C832C" w14:textId="77777777" w:rsidR="00D11933" w:rsidRDefault="00D11933" w:rsidP="000717F9">
            <w:pPr>
              <w:pStyle w:val="ListParagraph"/>
              <w:widowControl w:val="0"/>
              <w:numPr>
                <w:ilvl w:val="0"/>
                <w:numId w:val="49"/>
              </w:numPr>
              <w:autoSpaceDE w:val="0"/>
              <w:autoSpaceDN w:val="0"/>
              <w:spacing w:line="252" w:lineRule="auto"/>
            </w:pPr>
            <w:r>
              <w:t>Out of the current users what percent are ﬁrst time users?</w:t>
            </w:r>
          </w:p>
          <w:p w14:paraId="4960EF46" w14:textId="77777777" w:rsidR="00D11933" w:rsidRDefault="00D11933" w:rsidP="000717F9">
            <w:pPr>
              <w:pStyle w:val="ListParagraph"/>
              <w:widowControl w:val="0"/>
              <w:numPr>
                <w:ilvl w:val="0"/>
                <w:numId w:val="49"/>
              </w:numPr>
              <w:autoSpaceDE w:val="0"/>
              <w:autoSpaceDN w:val="0"/>
              <w:spacing w:line="252" w:lineRule="auto"/>
            </w:pPr>
            <w:r>
              <w:t>How many senior students use the Making Space?</w:t>
            </w:r>
          </w:p>
          <w:p w14:paraId="26C8246E" w14:textId="77777777" w:rsidR="00D11933" w:rsidRDefault="00D11933" w:rsidP="000717F9">
            <w:pPr>
              <w:pStyle w:val="ListParagraph"/>
              <w:widowControl w:val="0"/>
              <w:numPr>
                <w:ilvl w:val="0"/>
                <w:numId w:val="49"/>
              </w:numPr>
              <w:autoSpaceDE w:val="0"/>
              <w:autoSpaceDN w:val="0"/>
              <w:spacing w:line="252" w:lineRule="auto"/>
            </w:pPr>
            <w:r>
              <w:t>How many seniors using the Making Space are ﬁrst time users?</w:t>
            </w:r>
          </w:p>
          <w:p w14:paraId="672A4BD4" w14:textId="77777777" w:rsidR="00D11933" w:rsidRDefault="00D11933" w:rsidP="000717F9">
            <w:pPr>
              <w:pStyle w:val="ListParagraph"/>
              <w:widowControl w:val="0"/>
              <w:numPr>
                <w:ilvl w:val="0"/>
                <w:numId w:val="49"/>
              </w:numPr>
              <w:autoSpaceDE w:val="0"/>
              <w:autoSpaceDN w:val="0"/>
              <w:spacing w:line="252" w:lineRule="auto"/>
            </w:pPr>
            <w:r>
              <w:t>How many juniors use the Making Space?</w:t>
            </w:r>
          </w:p>
          <w:p w14:paraId="5CABE2E0" w14:textId="77777777" w:rsidR="00D11933" w:rsidRDefault="00D11933" w:rsidP="000717F9">
            <w:pPr>
              <w:pStyle w:val="ListParagraph"/>
              <w:widowControl w:val="0"/>
              <w:numPr>
                <w:ilvl w:val="0"/>
                <w:numId w:val="49"/>
              </w:numPr>
              <w:autoSpaceDE w:val="0"/>
              <w:autoSpaceDN w:val="0"/>
              <w:spacing w:line="252" w:lineRule="auto"/>
            </w:pPr>
            <w:r>
              <w:t>How many juniors using the Making Space are ﬁrst time users?</w:t>
            </w:r>
          </w:p>
          <w:p w14:paraId="492B8391" w14:textId="77777777" w:rsidR="00D11933" w:rsidRDefault="00D11933" w:rsidP="000717F9">
            <w:pPr>
              <w:pStyle w:val="ListParagraph"/>
              <w:widowControl w:val="0"/>
              <w:numPr>
                <w:ilvl w:val="0"/>
                <w:numId w:val="49"/>
              </w:numPr>
              <w:autoSpaceDE w:val="0"/>
              <w:autoSpaceDN w:val="0"/>
              <w:spacing w:line="252" w:lineRule="auto"/>
            </w:pPr>
            <w:r>
              <w:t>What percentage of students use the Making Space 3 times or more?</w:t>
            </w:r>
          </w:p>
          <w:p w14:paraId="25632380" w14:textId="77777777" w:rsidR="00D11933" w:rsidRDefault="00D11933" w:rsidP="000717F9">
            <w:pPr>
              <w:pStyle w:val="ListParagraph"/>
              <w:widowControl w:val="0"/>
              <w:numPr>
                <w:ilvl w:val="0"/>
                <w:numId w:val="49"/>
              </w:numPr>
              <w:autoSpaceDE w:val="0"/>
              <w:autoSpaceDN w:val="0"/>
              <w:spacing w:line="252" w:lineRule="auto"/>
            </w:pPr>
            <w:r>
              <w:t>Please specify. Indicate your level of agreement with this sentence Creations in this Making Space are developed with the objective of creating value for someone or something.</w:t>
            </w:r>
          </w:p>
          <w:p w14:paraId="6755A676" w14:textId="77777777" w:rsidR="00D11933" w:rsidRDefault="00D11933" w:rsidP="000717F9">
            <w:pPr>
              <w:pStyle w:val="ListParagraph"/>
              <w:widowControl w:val="0"/>
              <w:numPr>
                <w:ilvl w:val="0"/>
                <w:numId w:val="49"/>
              </w:numPr>
              <w:autoSpaceDE w:val="0"/>
              <w:autoSpaceDN w:val="0"/>
              <w:spacing w:line="252" w:lineRule="auto"/>
            </w:pPr>
            <w:r>
              <w:t>Are makers encouraged to develop communication products to advertise what they have created?</w:t>
            </w:r>
          </w:p>
          <w:p w14:paraId="5BDFE936" w14:textId="77777777" w:rsidR="00D11933" w:rsidRDefault="00D11933" w:rsidP="000717F9">
            <w:pPr>
              <w:pStyle w:val="ListParagraph"/>
              <w:widowControl w:val="0"/>
              <w:numPr>
                <w:ilvl w:val="0"/>
                <w:numId w:val="49"/>
              </w:numPr>
              <w:autoSpaceDE w:val="0"/>
              <w:autoSpaceDN w:val="0"/>
              <w:spacing w:line="252" w:lineRule="auto"/>
            </w:pPr>
            <w:r>
              <w:t>What communication products are encouraged to showcase creations of the makers?</w:t>
            </w:r>
          </w:p>
          <w:p w14:paraId="3802AF7C" w14:textId="77777777" w:rsidR="00D11933" w:rsidRDefault="00D11933" w:rsidP="000717F9">
            <w:pPr>
              <w:pStyle w:val="ListParagraph"/>
              <w:widowControl w:val="0"/>
              <w:numPr>
                <w:ilvl w:val="0"/>
                <w:numId w:val="49"/>
              </w:numPr>
              <w:autoSpaceDE w:val="0"/>
              <w:autoSpaceDN w:val="0"/>
              <w:spacing w:line="252" w:lineRule="auto"/>
            </w:pPr>
            <w:r>
              <w:t>If creations from this Making Space have been featured outside the university (like media reports, conferences, etc.), please provide examples:</w:t>
            </w:r>
          </w:p>
          <w:p w14:paraId="5A12ECFB" w14:textId="77777777" w:rsidR="00D11933" w:rsidRDefault="00D11933" w:rsidP="000717F9">
            <w:pPr>
              <w:pStyle w:val="ListParagraph"/>
              <w:widowControl w:val="0"/>
              <w:numPr>
                <w:ilvl w:val="0"/>
                <w:numId w:val="49"/>
              </w:numPr>
              <w:autoSpaceDE w:val="0"/>
              <w:autoSpaceDN w:val="0"/>
              <w:spacing w:line="252" w:lineRule="auto"/>
            </w:pPr>
            <w:r>
              <w:t xml:space="preserve">What kind of third-parties are invited to learn about the creations </w:t>
            </w:r>
          </w:p>
          <w:p w14:paraId="231A3738" w14:textId="77777777" w:rsidR="00D11933" w:rsidRDefault="00D11933" w:rsidP="000717F9">
            <w:pPr>
              <w:pStyle w:val="ListParagraph"/>
              <w:widowControl w:val="0"/>
              <w:numPr>
                <w:ilvl w:val="0"/>
                <w:numId w:val="49"/>
              </w:numPr>
              <w:autoSpaceDE w:val="0"/>
              <w:autoSpaceDN w:val="0"/>
              <w:spacing w:line="252" w:lineRule="auto"/>
            </w:pPr>
            <w:r>
              <w:t>Please specify what "other" kind of third-parties are invited to learn about the creations of the Making Space?</w:t>
            </w:r>
          </w:p>
          <w:p w14:paraId="3FC5379C" w14:textId="77777777" w:rsidR="00D11933" w:rsidRDefault="00D11933" w:rsidP="000717F9">
            <w:pPr>
              <w:pStyle w:val="ListParagraph"/>
              <w:widowControl w:val="0"/>
              <w:numPr>
                <w:ilvl w:val="0"/>
                <w:numId w:val="49"/>
              </w:numPr>
              <w:autoSpaceDE w:val="0"/>
              <w:autoSpaceDN w:val="0"/>
              <w:spacing w:line="252" w:lineRule="auto"/>
            </w:pPr>
            <w:r>
              <w:t>What is the level of value that this facility adds to the school and academics?</w:t>
            </w:r>
          </w:p>
          <w:p w14:paraId="0BF33477" w14:textId="77777777" w:rsidR="00D11933" w:rsidRDefault="00D11933" w:rsidP="000717F9">
            <w:pPr>
              <w:pStyle w:val="ListParagraph"/>
              <w:widowControl w:val="0"/>
              <w:numPr>
                <w:ilvl w:val="0"/>
                <w:numId w:val="49"/>
              </w:numPr>
              <w:autoSpaceDE w:val="0"/>
              <w:autoSpaceDN w:val="0"/>
              <w:spacing w:line="252" w:lineRule="auto"/>
            </w:pPr>
            <w:r>
              <w:t>How many faculty members used the Making Space in its ﬁrst year?</w:t>
            </w:r>
          </w:p>
          <w:p w14:paraId="0C307613" w14:textId="77777777" w:rsidR="00D11933" w:rsidRDefault="00D11933" w:rsidP="000717F9">
            <w:pPr>
              <w:pStyle w:val="ListParagraph"/>
              <w:widowControl w:val="0"/>
              <w:numPr>
                <w:ilvl w:val="0"/>
                <w:numId w:val="49"/>
              </w:numPr>
              <w:autoSpaceDE w:val="0"/>
              <w:autoSpaceDN w:val="0"/>
              <w:spacing w:line="252" w:lineRule="auto"/>
            </w:pPr>
            <w:r>
              <w:t>How many faculty members used the Making Space in the last year?</w:t>
            </w:r>
          </w:p>
        </w:tc>
        <w:tc>
          <w:tcPr>
            <w:tcW w:w="560" w:type="dxa"/>
            <w:vMerge w:val="restart"/>
            <w:tcBorders>
              <w:top w:val="single" w:sz="4" w:space="0" w:color="auto"/>
              <w:left w:val="single" w:sz="4" w:space="0" w:color="auto"/>
              <w:bottom w:val="single" w:sz="4" w:space="0" w:color="auto"/>
              <w:right w:val="single" w:sz="4" w:space="0" w:color="auto"/>
            </w:tcBorders>
            <w:textDirection w:val="tbRl"/>
            <w:hideMark/>
          </w:tcPr>
          <w:p w14:paraId="3A2E7D43" w14:textId="77777777" w:rsidR="00D11933" w:rsidRDefault="00D11933">
            <w:pPr>
              <w:ind w:left="113" w:right="113"/>
              <w:jc w:val="center"/>
              <w:rPr>
                <w:b/>
              </w:rPr>
            </w:pPr>
            <w:r>
              <w:rPr>
                <w:b/>
              </w:rPr>
              <w:t>Creating Value</w:t>
            </w:r>
          </w:p>
        </w:tc>
      </w:tr>
      <w:tr w:rsidR="00D11933" w14:paraId="499C62A4" w14:textId="77777777" w:rsidTr="00D11933">
        <w:trPr>
          <w:cantSplit/>
          <w:trHeight w:val="2870"/>
        </w:trPr>
        <w:tc>
          <w:tcPr>
            <w:tcW w:w="625" w:type="dxa"/>
            <w:tcBorders>
              <w:top w:val="single" w:sz="4" w:space="0" w:color="auto"/>
              <w:left w:val="single" w:sz="4" w:space="0" w:color="auto"/>
              <w:bottom w:val="single" w:sz="4" w:space="0" w:color="auto"/>
              <w:right w:val="single" w:sz="4" w:space="0" w:color="auto"/>
            </w:tcBorders>
            <w:textDirection w:val="btLr"/>
            <w:hideMark/>
          </w:tcPr>
          <w:p w14:paraId="197EEC7C" w14:textId="77777777" w:rsidR="00D11933" w:rsidRDefault="00D11933">
            <w:pPr>
              <w:ind w:left="113" w:right="113"/>
              <w:rPr>
                <w:b/>
              </w:rPr>
            </w:pPr>
            <w:r>
              <w:rPr>
                <w:b/>
              </w:rPr>
              <w:lastRenderedPageBreak/>
              <w:t>Training &amp; Development</w:t>
            </w:r>
          </w:p>
        </w:tc>
        <w:tc>
          <w:tcPr>
            <w:tcW w:w="4050" w:type="dxa"/>
            <w:tcBorders>
              <w:top w:val="single" w:sz="4" w:space="0" w:color="auto"/>
              <w:left w:val="single" w:sz="4" w:space="0" w:color="auto"/>
              <w:bottom w:val="single" w:sz="4" w:space="0" w:color="auto"/>
              <w:right w:val="single" w:sz="4" w:space="0" w:color="auto"/>
            </w:tcBorders>
          </w:tcPr>
          <w:p w14:paraId="35430A98" w14:textId="77777777" w:rsidR="00D11933" w:rsidRDefault="00D11933"/>
        </w:tc>
        <w:tc>
          <w:tcPr>
            <w:tcW w:w="3760" w:type="dxa"/>
            <w:tcBorders>
              <w:top w:val="single" w:sz="4" w:space="0" w:color="auto"/>
              <w:left w:val="single" w:sz="4" w:space="0" w:color="auto"/>
              <w:bottom w:val="single" w:sz="4" w:space="0" w:color="auto"/>
              <w:right w:val="single" w:sz="4" w:space="0" w:color="auto"/>
            </w:tcBorders>
          </w:tcPr>
          <w:p w14:paraId="67FA2FE0" w14:textId="77777777" w:rsidR="00D11933" w:rsidRDefault="00D11933"/>
        </w:tc>
        <w:tc>
          <w:tcPr>
            <w:tcW w:w="560" w:type="dxa"/>
            <w:vMerge/>
            <w:tcBorders>
              <w:top w:val="single" w:sz="4" w:space="0" w:color="auto"/>
              <w:left w:val="single" w:sz="4" w:space="0" w:color="auto"/>
              <w:bottom w:val="single" w:sz="4" w:space="0" w:color="auto"/>
              <w:right w:val="single" w:sz="4" w:space="0" w:color="auto"/>
            </w:tcBorders>
            <w:vAlign w:val="center"/>
            <w:hideMark/>
          </w:tcPr>
          <w:p w14:paraId="040B893C" w14:textId="77777777" w:rsidR="00D11933" w:rsidRDefault="00D11933">
            <w:pPr>
              <w:rPr>
                <w:b/>
              </w:rPr>
            </w:pPr>
          </w:p>
        </w:tc>
      </w:tr>
    </w:tbl>
    <w:p w14:paraId="0F810EFD" w14:textId="77777777" w:rsidR="00D11933" w:rsidRDefault="00D11933" w:rsidP="00D11933">
      <w:pPr>
        <w:rPr>
          <w:rFonts w:asciiTheme="minorHAnsi" w:hAnsiTheme="minorHAnsi" w:cstheme="minorBidi"/>
        </w:rPr>
      </w:pPr>
    </w:p>
    <w:p w14:paraId="34FDAD03" w14:textId="77777777" w:rsidR="00D11933" w:rsidRDefault="00D11933">
      <w:pPr>
        <w:rPr>
          <w:rFonts w:ascii="Times New Roman" w:hAnsi="Times New Roman"/>
          <w:sz w:val="24"/>
          <w:szCs w:val="24"/>
          <w:lang w:val="en"/>
        </w:rPr>
      </w:pPr>
      <w:r>
        <w:rPr>
          <w:rFonts w:ascii="Times New Roman" w:hAnsi="Times New Roman"/>
          <w:sz w:val="24"/>
          <w:szCs w:val="24"/>
          <w:lang w:val="en"/>
        </w:rPr>
        <w:br w:type="page"/>
      </w:r>
    </w:p>
    <w:p w14:paraId="24B7135A" w14:textId="59B5F826" w:rsidR="001D2B6E" w:rsidRDefault="001D2B6E" w:rsidP="0088768C">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 xml:space="preserve">Appendix </w:t>
      </w:r>
      <w:r w:rsidR="00672209">
        <w:rPr>
          <w:rFonts w:ascii="Times New Roman" w:hAnsi="Times New Roman"/>
          <w:sz w:val="24"/>
          <w:szCs w:val="24"/>
          <w:lang w:val="en"/>
        </w:rPr>
        <w:t>9.1</w:t>
      </w:r>
      <w:r w:rsidR="00401A59">
        <w:rPr>
          <w:rFonts w:ascii="Times New Roman" w:hAnsi="Times New Roman"/>
          <w:sz w:val="24"/>
          <w:szCs w:val="24"/>
          <w:lang w:val="en"/>
        </w:rPr>
        <w:t xml:space="preserve"> - Lessons Learned Regarding Survey Administration</w:t>
      </w:r>
    </w:p>
    <w:bookmarkEnd w:id="138"/>
    <w:bookmarkEnd w:id="139"/>
    <w:p w14:paraId="01421BBD" w14:textId="77777777" w:rsidR="001D2B6E" w:rsidRPr="00401A59" w:rsidRDefault="001D2B6E" w:rsidP="0088768C">
      <w:pPr>
        <w:widowControl w:val="0"/>
        <w:autoSpaceDE w:val="0"/>
        <w:autoSpaceDN w:val="0"/>
        <w:adjustRightInd w:val="0"/>
        <w:contextualSpacing/>
        <w:jc w:val="both"/>
        <w:rPr>
          <w:rFonts w:ascii="Times New Roman" w:hAnsi="Times New Roman"/>
          <w:sz w:val="6"/>
          <w:szCs w:val="6"/>
          <w:lang w:val="en"/>
        </w:rPr>
      </w:pPr>
    </w:p>
    <w:p w14:paraId="4E161D5C"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AGENDA PLANNING</w:t>
      </w:r>
    </w:p>
    <w:p w14:paraId="41713C25" w14:textId="77777777" w:rsidR="00401A59" w:rsidRPr="00401A59" w:rsidRDefault="00401A59" w:rsidP="00401A59">
      <w:pPr>
        <w:rPr>
          <w:rFonts w:ascii="Times New Roman" w:hAnsi="Times New Roman"/>
          <w:sz w:val="24"/>
          <w:szCs w:val="24"/>
          <w:lang w:val="en"/>
        </w:rPr>
      </w:pPr>
    </w:p>
    <w:p w14:paraId="6CAA754C" w14:textId="4A4802CA"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1.     If it makes sense logistically, consider a split trip: fly in and do an initial meeting, then follow up the next day.  The time to process things overnight may be more productive than one day-long marathon trip.</w:t>
      </w:r>
    </w:p>
    <w:p w14:paraId="6262DBE5" w14:textId="479FCEF5" w:rsidR="00401A59" w:rsidRPr="00401A59" w:rsidRDefault="00401A59" w:rsidP="00401A59">
      <w:pPr>
        <w:tabs>
          <w:tab w:val="left" w:pos="1125"/>
        </w:tabs>
        <w:rPr>
          <w:rFonts w:ascii="Times New Roman" w:hAnsi="Times New Roman"/>
          <w:sz w:val="6"/>
          <w:szCs w:val="6"/>
          <w:lang w:val="en"/>
        </w:rPr>
      </w:pPr>
      <w:r>
        <w:rPr>
          <w:rFonts w:ascii="Times New Roman" w:hAnsi="Times New Roman"/>
          <w:sz w:val="24"/>
          <w:szCs w:val="24"/>
          <w:lang w:val="en"/>
        </w:rPr>
        <w:tab/>
      </w:r>
    </w:p>
    <w:p w14:paraId="059AC0A1" w14:textId="45FF38C8" w:rsidR="00401A59" w:rsidRPr="00401A59" w:rsidRDefault="00672209" w:rsidP="00401A59">
      <w:pPr>
        <w:rPr>
          <w:rFonts w:ascii="Times New Roman" w:hAnsi="Times New Roman"/>
          <w:sz w:val="24"/>
          <w:szCs w:val="24"/>
          <w:lang w:val="en"/>
        </w:rPr>
      </w:pPr>
      <w:r>
        <w:rPr>
          <w:rFonts w:ascii="Times New Roman" w:hAnsi="Times New Roman"/>
          <w:sz w:val="24"/>
          <w:szCs w:val="24"/>
          <w:lang w:val="en"/>
        </w:rPr>
        <w:t>U. Denver visit</w:t>
      </w:r>
      <w:r w:rsidR="00401A59" w:rsidRPr="00401A59">
        <w:rPr>
          <w:rFonts w:ascii="Times New Roman" w:hAnsi="Times New Roman"/>
          <w:sz w:val="24"/>
          <w:szCs w:val="24"/>
          <w:lang w:val="en"/>
        </w:rPr>
        <w:t>:   5/29/2019 (on campus 4:00-6:00 PM) and 5/30/2019 (on campus 0830-3:30 pm)</w:t>
      </w:r>
    </w:p>
    <w:p w14:paraId="1CDC8B33" w14:textId="77777777" w:rsidR="00401A59" w:rsidRPr="00401A59" w:rsidRDefault="00401A59" w:rsidP="00401A59">
      <w:pPr>
        <w:rPr>
          <w:rFonts w:ascii="Times New Roman" w:hAnsi="Times New Roman"/>
          <w:sz w:val="6"/>
          <w:szCs w:val="6"/>
          <w:lang w:val="en"/>
        </w:rPr>
      </w:pPr>
    </w:p>
    <w:p w14:paraId="2A5CAF9A" w14:textId="6EE074FA"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2.     Put the burden of planning your visit on them</w:t>
      </w:r>
      <w:r>
        <w:rPr>
          <w:rFonts w:ascii="Times New Roman" w:hAnsi="Times New Roman"/>
          <w:sz w:val="24"/>
          <w:szCs w:val="24"/>
          <w:lang w:val="en"/>
        </w:rPr>
        <w:t>.  J</w:t>
      </w:r>
      <w:r w:rsidRPr="00401A59">
        <w:rPr>
          <w:rFonts w:ascii="Times New Roman" w:hAnsi="Times New Roman"/>
          <w:sz w:val="24"/>
          <w:szCs w:val="24"/>
          <w:lang w:val="en"/>
        </w:rPr>
        <w:t>ust let them know what you are interested in and your available time</w:t>
      </w:r>
      <w:r>
        <w:rPr>
          <w:rFonts w:ascii="Times New Roman" w:hAnsi="Times New Roman"/>
          <w:sz w:val="24"/>
          <w:szCs w:val="24"/>
          <w:lang w:val="en"/>
        </w:rPr>
        <w:t xml:space="preserve"> </w:t>
      </w:r>
      <w:r w:rsidRPr="00401A59">
        <w:rPr>
          <w:rFonts w:ascii="Times New Roman" w:hAnsi="Times New Roman"/>
          <w:sz w:val="24"/>
          <w:szCs w:val="24"/>
          <w:lang w:val="en"/>
        </w:rPr>
        <w:t>window.</w:t>
      </w:r>
    </w:p>
    <w:p w14:paraId="40C96FB3" w14:textId="77777777" w:rsidR="00401A59" w:rsidRPr="00401A59" w:rsidRDefault="00401A59" w:rsidP="00401A59">
      <w:pPr>
        <w:rPr>
          <w:rFonts w:ascii="Times New Roman" w:hAnsi="Times New Roman"/>
          <w:sz w:val="6"/>
          <w:szCs w:val="6"/>
          <w:lang w:val="en"/>
        </w:rPr>
      </w:pPr>
    </w:p>
    <w:p w14:paraId="286D594C" w14:textId="74ED3FE5"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3.     We got a great deal of info from talking to one of the senior FWS employees who had been there from the beginning (Jacob Goldman); my advice is to ask to meet with one of those for an hour. It took that long to have a good conversation AND get through the student survey, but he was very talkative.</w:t>
      </w:r>
    </w:p>
    <w:p w14:paraId="060781AB" w14:textId="77777777" w:rsidR="00401A59" w:rsidRPr="00401A59" w:rsidRDefault="00401A59" w:rsidP="00401A59">
      <w:pPr>
        <w:rPr>
          <w:rFonts w:ascii="Times New Roman" w:hAnsi="Times New Roman"/>
          <w:sz w:val="6"/>
          <w:szCs w:val="6"/>
          <w:lang w:val="en"/>
        </w:rPr>
      </w:pPr>
    </w:p>
    <w:p w14:paraId="1B92B0EF" w14:textId="4685DBB2" w:rsidR="00401A59" w:rsidRPr="00401A59" w:rsidRDefault="00401A59" w:rsidP="00401A59">
      <w:pPr>
        <w:jc w:val="both"/>
        <w:rPr>
          <w:rFonts w:ascii="Times New Roman" w:hAnsi="Times New Roman"/>
          <w:sz w:val="24"/>
          <w:szCs w:val="24"/>
          <w:lang w:val="en"/>
        </w:rPr>
      </w:pPr>
      <w:r w:rsidRPr="00401A59">
        <w:rPr>
          <w:rFonts w:ascii="Times New Roman" w:hAnsi="Times New Roman"/>
          <w:sz w:val="24"/>
          <w:szCs w:val="24"/>
          <w:lang w:val="en"/>
        </w:rPr>
        <w:t>4.     Build in a lunch or dinner where you pick up the tab as an informal opportunity to talk.  One area of angst- who to invite. We invited our main makerspace point of contact and the main KEEN point of contact.  Make sure student workers aren’t included in the meal. Realize people have lives and child care issues, and may not want to kill an evening eating dinner with you, so give them the chance to pick lunch.</w:t>
      </w:r>
    </w:p>
    <w:p w14:paraId="659A726D" w14:textId="77777777" w:rsidR="00401A59" w:rsidRPr="00401A59" w:rsidRDefault="00401A59" w:rsidP="00401A59">
      <w:pPr>
        <w:rPr>
          <w:rFonts w:ascii="Times New Roman" w:hAnsi="Times New Roman"/>
          <w:sz w:val="24"/>
          <w:szCs w:val="24"/>
          <w:lang w:val="en"/>
        </w:rPr>
      </w:pPr>
    </w:p>
    <w:p w14:paraId="7124A2E0"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TRIP PREP and EXECUTION</w:t>
      </w:r>
    </w:p>
    <w:p w14:paraId="25895F11" w14:textId="77777777" w:rsidR="00401A59" w:rsidRPr="00401A59" w:rsidRDefault="00401A59" w:rsidP="00401A59">
      <w:pPr>
        <w:rPr>
          <w:rFonts w:ascii="Times New Roman" w:hAnsi="Times New Roman"/>
          <w:sz w:val="6"/>
          <w:szCs w:val="6"/>
          <w:lang w:val="en"/>
        </w:rPr>
      </w:pPr>
    </w:p>
    <w:p w14:paraId="2210D409" w14:textId="2A9C5A4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5.     Prior to the visit, do a comparison between FIT and the visited school</w:t>
      </w:r>
      <w:r>
        <w:rPr>
          <w:rFonts w:ascii="Times New Roman" w:hAnsi="Times New Roman"/>
          <w:sz w:val="24"/>
          <w:szCs w:val="24"/>
          <w:lang w:val="en"/>
        </w:rPr>
        <w:t>:</w:t>
      </w:r>
    </w:p>
    <w:p w14:paraId="7AA33455" w14:textId="77777777" w:rsidR="00401A59" w:rsidRPr="00401A59" w:rsidRDefault="00401A59" w:rsidP="00401A59">
      <w:pPr>
        <w:rPr>
          <w:rFonts w:ascii="Times New Roman" w:hAnsi="Times New Roman"/>
          <w:sz w:val="6"/>
          <w:szCs w:val="6"/>
          <w:lang w:val="en"/>
        </w:rPr>
      </w:pPr>
    </w:p>
    <w:p w14:paraId="762B85A5" w14:textId="77777777" w:rsidR="00401A59" w:rsidRDefault="00401A59" w:rsidP="00401A59">
      <w:pPr>
        <w:rPr>
          <w:rFonts w:ascii="Times New Roman" w:hAnsi="Times New Roman"/>
          <w:sz w:val="24"/>
          <w:szCs w:val="24"/>
          <w:lang w:val="en"/>
        </w:rPr>
      </w:pPr>
      <w:r w:rsidRPr="00401A59">
        <w:rPr>
          <w:rFonts w:ascii="Times New Roman" w:hAnsi="Times New Roman"/>
          <w:sz w:val="24"/>
          <w:szCs w:val="24"/>
          <w:lang w:val="en"/>
        </w:rPr>
        <w:t xml:space="preserve">https://www.usnews.com/best-colleges/compare?xwalk_id=133881&amp;xwalk_id=127060   </w:t>
      </w:r>
    </w:p>
    <w:p w14:paraId="33F370E2" w14:textId="77777777" w:rsidR="00401A59" w:rsidRPr="00401A59" w:rsidRDefault="00401A59" w:rsidP="00401A59">
      <w:pPr>
        <w:rPr>
          <w:rFonts w:ascii="Times New Roman" w:hAnsi="Times New Roman"/>
          <w:sz w:val="6"/>
          <w:szCs w:val="6"/>
          <w:lang w:val="en"/>
        </w:rPr>
      </w:pPr>
    </w:p>
    <w:p w14:paraId="59612FFA" w14:textId="7EB2FF2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Note this doesn’t tell you the size of the engineering school- U</w:t>
      </w:r>
      <w:r>
        <w:rPr>
          <w:rFonts w:ascii="Times New Roman" w:hAnsi="Times New Roman"/>
          <w:sz w:val="24"/>
          <w:szCs w:val="24"/>
          <w:lang w:val="en"/>
        </w:rPr>
        <w:t xml:space="preserve"> Denver</w:t>
      </w:r>
      <w:r w:rsidRPr="00401A59">
        <w:rPr>
          <w:rFonts w:ascii="Times New Roman" w:hAnsi="Times New Roman"/>
          <w:sz w:val="24"/>
          <w:szCs w:val="24"/>
          <w:lang w:val="en"/>
        </w:rPr>
        <w:t xml:space="preserve"> is bigger than us as a school, but much smaller as an engineering school.</w:t>
      </w:r>
    </w:p>
    <w:p w14:paraId="007A7785" w14:textId="77777777" w:rsidR="00401A59" w:rsidRPr="00401A59" w:rsidRDefault="00401A59" w:rsidP="00401A59">
      <w:pPr>
        <w:rPr>
          <w:rFonts w:ascii="Times New Roman" w:hAnsi="Times New Roman"/>
          <w:sz w:val="6"/>
          <w:szCs w:val="6"/>
          <w:lang w:val="en"/>
        </w:rPr>
      </w:pPr>
    </w:p>
    <w:p w14:paraId="7547D9CB"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6.     If there’s a name on the agenda, look to see if they are on KEEN and have a card.</w:t>
      </w:r>
    </w:p>
    <w:p w14:paraId="607B2E97" w14:textId="77777777" w:rsidR="00401A59" w:rsidRPr="00401A59" w:rsidRDefault="00401A59" w:rsidP="00401A59">
      <w:pPr>
        <w:rPr>
          <w:rFonts w:ascii="Times New Roman" w:hAnsi="Times New Roman"/>
          <w:sz w:val="6"/>
          <w:szCs w:val="6"/>
          <w:lang w:val="en"/>
        </w:rPr>
      </w:pPr>
    </w:p>
    <w:p w14:paraId="4232478A" w14:textId="799CE5B4"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 xml:space="preserve">7.     Have in mind possible tools before you show up…. Then use your visit to identify what tools might be created, and if you think this might be a possible cohort, think about possible options with this school (either as creator or user) </w:t>
      </w:r>
    </w:p>
    <w:p w14:paraId="1DEF49FC" w14:textId="77777777" w:rsidR="00401A59" w:rsidRPr="00401A59" w:rsidRDefault="00401A59" w:rsidP="00401A59">
      <w:pPr>
        <w:rPr>
          <w:rFonts w:ascii="Times New Roman" w:hAnsi="Times New Roman"/>
          <w:sz w:val="6"/>
          <w:szCs w:val="6"/>
          <w:lang w:val="en"/>
        </w:rPr>
      </w:pPr>
    </w:p>
    <w:p w14:paraId="7FF5FBA5"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8.     Don’t forget your business cards.</w:t>
      </w:r>
    </w:p>
    <w:p w14:paraId="1AC3E480" w14:textId="77777777" w:rsidR="00401A59" w:rsidRPr="00401A59" w:rsidRDefault="00401A59" w:rsidP="00401A59">
      <w:pPr>
        <w:rPr>
          <w:rFonts w:ascii="Times New Roman" w:hAnsi="Times New Roman"/>
          <w:sz w:val="6"/>
          <w:szCs w:val="6"/>
          <w:lang w:val="en"/>
        </w:rPr>
      </w:pPr>
    </w:p>
    <w:p w14:paraId="648BB04E" w14:textId="03713DC1"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9.     Use the informal surveys designed for faculty and students as a crutch or reminder, but don’t try to force asking these questions. In the one-on one with the senior student we really tried to follow the informal survey and got data, but in meetings with the faculty</w:t>
      </w:r>
      <w:r>
        <w:rPr>
          <w:rFonts w:ascii="Times New Roman" w:hAnsi="Times New Roman"/>
          <w:sz w:val="24"/>
          <w:szCs w:val="24"/>
          <w:lang w:val="en"/>
        </w:rPr>
        <w:t>,</w:t>
      </w:r>
      <w:r w:rsidRPr="00401A59">
        <w:rPr>
          <w:rFonts w:ascii="Times New Roman" w:hAnsi="Times New Roman"/>
          <w:sz w:val="24"/>
          <w:szCs w:val="24"/>
          <w:lang w:val="en"/>
        </w:rPr>
        <w:t xml:space="preserve"> trying to follow it felt very awkward, so we abandoned the attempt to follow it very early… though we had it with us during the discussion.</w:t>
      </w:r>
    </w:p>
    <w:p w14:paraId="5DF77B5F" w14:textId="77777777" w:rsidR="00401A59" w:rsidRPr="00401A59" w:rsidRDefault="00401A59" w:rsidP="00401A59">
      <w:pPr>
        <w:rPr>
          <w:rFonts w:ascii="Times New Roman" w:hAnsi="Times New Roman"/>
          <w:sz w:val="6"/>
          <w:szCs w:val="6"/>
          <w:lang w:val="en"/>
        </w:rPr>
      </w:pPr>
    </w:p>
    <w:p w14:paraId="3F505175" w14:textId="763BD950"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10.  If travelling with someone, do regular conversations, take notes, and at least start the draft trip report by the end of visit or on the airplane while it’s fresh.</w:t>
      </w:r>
    </w:p>
    <w:p w14:paraId="0751C9CD" w14:textId="77777777" w:rsidR="00401A59" w:rsidRPr="00401A59" w:rsidRDefault="00401A59" w:rsidP="00401A59">
      <w:pPr>
        <w:rPr>
          <w:rFonts w:ascii="Times New Roman" w:hAnsi="Times New Roman"/>
          <w:sz w:val="6"/>
          <w:szCs w:val="6"/>
          <w:lang w:val="en"/>
        </w:rPr>
      </w:pPr>
    </w:p>
    <w:p w14:paraId="514B405B" w14:textId="77777777" w:rsidR="00B44CE3" w:rsidRDefault="00401A59" w:rsidP="00401A59">
      <w:pPr>
        <w:rPr>
          <w:rFonts w:ascii="Times New Roman" w:hAnsi="Times New Roman"/>
          <w:sz w:val="24"/>
          <w:szCs w:val="24"/>
          <w:lang w:val="en"/>
        </w:rPr>
      </w:pPr>
      <w:r w:rsidRPr="00401A59">
        <w:rPr>
          <w:rFonts w:ascii="Times New Roman" w:hAnsi="Times New Roman"/>
          <w:sz w:val="24"/>
          <w:szCs w:val="24"/>
          <w:lang w:val="en"/>
        </w:rPr>
        <w:t>11.  Take photos.</w:t>
      </w:r>
    </w:p>
    <w:p w14:paraId="02E2285F" w14:textId="77777777" w:rsidR="00B44CE3" w:rsidRDefault="00B44CE3" w:rsidP="00401A59">
      <w:pPr>
        <w:rPr>
          <w:rFonts w:ascii="Times New Roman" w:hAnsi="Times New Roman"/>
          <w:sz w:val="24"/>
          <w:szCs w:val="24"/>
          <w:lang w:val="en"/>
        </w:rPr>
      </w:pPr>
    </w:p>
    <w:p w14:paraId="05E83E17" w14:textId="77777777" w:rsidR="00B44CE3" w:rsidRDefault="00B44CE3">
      <w:pPr>
        <w:rPr>
          <w:rFonts w:ascii="Times New Roman" w:hAnsi="Times New Roman"/>
          <w:sz w:val="24"/>
          <w:szCs w:val="24"/>
          <w:lang w:val="en"/>
        </w:rPr>
      </w:pPr>
      <w:r>
        <w:rPr>
          <w:rFonts w:ascii="Times New Roman" w:hAnsi="Times New Roman"/>
          <w:sz w:val="24"/>
          <w:szCs w:val="24"/>
          <w:lang w:val="en"/>
        </w:rPr>
        <w:br w:type="page"/>
      </w:r>
    </w:p>
    <w:p w14:paraId="14B58EC3" w14:textId="6E23A3BE" w:rsidR="00FC6D7A" w:rsidRDefault="00FC6D7A" w:rsidP="00B44CE3">
      <w:pPr>
        <w:rPr>
          <w:rFonts w:ascii="Times New Roman" w:hAnsi="Times New Roman"/>
          <w:sz w:val="24"/>
          <w:szCs w:val="24"/>
          <w:lang w:val="en"/>
        </w:rPr>
      </w:pPr>
      <w:bookmarkStart w:id="140" w:name="Appendix8EDenversummary"/>
      <w:r>
        <w:rPr>
          <w:rFonts w:ascii="Times New Roman" w:hAnsi="Times New Roman"/>
          <w:sz w:val="24"/>
          <w:szCs w:val="24"/>
          <w:lang w:val="en"/>
        </w:rPr>
        <w:lastRenderedPageBreak/>
        <w:t xml:space="preserve">Appendix </w:t>
      </w:r>
      <w:r w:rsidR="006D4ACA">
        <w:rPr>
          <w:rFonts w:ascii="Times New Roman" w:hAnsi="Times New Roman"/>
          <w:sz w:val="24"/>
          <w:szCs w:val="24"/>
          <w:lang w:val="en"/>
        </w:rPr>
        <w:t>9.2</w:t>
      </w:r>
      <w:r>
        <w:rPr>
          <w:rFonts w:ascii="Times New Roman" w:hAnsi="Times New Roman"/>
          <w:sz w:val="24"/>
          <w:szCs w:val="24"/>
          <w:lang w:val="en"/>
        </w:rPr>
        <w:t xml:space="preserve"> - University of Denver Visit Summary</w:t>
      </w:r>
    </w:p>
    <w:bookmarkEnd w:id="140"/>
    <w:p w14:paraId="70737275" w14:textId="77777777" w:rsidR="00FC6D7A" w:rsidRDefault="00FC6D7A" w:rsidP="00B44CE3">
      <w:pPr>
        <w:rPr>
          <w:rFonts w:ascii="Times New Roman" w:hAnsi="Times New Roman"/>
          <w:sz w:val="24"/>
          <w:szCs w:val="24"/>
          <w:lang w:val="en"/>
        </w:rPr>
      </w:pPr>
    </w:p>
    <w:p w14:paraId="735E91DE" w14:textId="1432805F"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1.     University of Denver (UD) is a strong candidate for a heterogeneous cohort school for the following reasons:</w:t>
      </w:r>
    </w:p>
    <w:p w14:paraId="0E0EE4AB" w14:textId="77777777" w:rsidR="00B44CE3" w:rsidRPr="00B44CE3" w:rsidRDefault="00B44CE3" w:rsidP="00B44CE3">
      <w:pPr>
        <w:rPr>
          <w:rFonts w:ascii="Times New Roman" w:hAnsi="Times New Roman"/>
          <w:sz w:val="24"/>
          <w:szCs w:val="24"/>
          <w:lang w:val="en"/>
        </w:rPr>
      </w:pPr>
    </w:p>
    <w:p w14:paraId="6C6720B3"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Size Diversity: Much smaller engineering school than FIT (300 engineering students total)</w:t>
      </w:r>
    </w:p>
    <w:p w14:paraId="4B5E7627" w14:textId="77777777" w:rsidR="00B44CE3" w:rsidRPr="00B44CE3" w:rsidRDefault="00B44CE3" w:rsidP="00B44CE3">
      <w:pPr>
        <w:rPr>
          <w:rFonts w:ascii="Times New Roman" w:hAnsi="Times New Roman"/>
          <w:sz w:val="24"/>
          <w:szCs w:val="24"/>
          <w:lang w:val="en"/>
        </w:rPr>
      </w:pPr>
    </w:p>
    <w:p w14:paraId="2AD476AD" w14:textId="267BFC20"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xml:space="preserve">-       Maturity Diversity: Most of the makerspace infrastructure is ~2.5 years old; they just completed  a growth spurt, and they now need to figure out how to sustain what they have (a very common KEEN </w:t>
      </w:r>
      <w:r w:rsidR="00FC6D7A">
        <w:rPr>
          <w:rFonts w:ascii="Times New Roman" w:hAnsi="Times New Roman"/>
          <w:sz w:val="24"/>
          <w:szCs w:val="24"/>
          <w:lang w:val="en"/>
        </w:rPr>
        <w:t>n</w:t>
      </w:r>
      <w:r w:rsidRPr="00B44CE3">
        <w:rPr>
          <w:rFonts w:ascii="Times New Roman" w:hAnsi="Times New Roman"/>
          <w:sz w:val="24"/>
          <w:szCs w:val="24"/>
          <w:lang w:val="en"/>
        </w:rPr>
        <w:t>etwork problem)</w:t>
      </w:r>
    </w:p>
    <w:p w14:paraId="33D99F72" w14:textId="77777777" w:rsidR="00B44CE3" w:rsidRPr="00B44CE3" w:rsidRDefault="00B44CE3" w:rsidP="00B44CE3">
      <w:pPr>
        <w:rPr>
          <w:rFonts w:ascii="Times New Roman" w:hAnsi="Times New Roman"/>
          <w:sz w:val="24"/>
          <w:szCs w:val="24"/>
          <w:lang w:val="en"/>
        </w:rPr>
      </w:pPr>
    </w:p>
    <w:p w14:paraId="65CE4F03" w14:textId="553AC44A"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Diversity of Maker Penetration in Curriculum: Unusually heavy integration of maker elements and interdisciplinary collaboration in their curriculum (much greater than FIT)</w:t>
      </w:r>
    </w:p>
    <w:p w14:paraId="36BA0147" w14:textId="77777777" w:rsidR="00B44CE3" w:rsidRPr="00B44CE3" w:rsidRDefault="00B44CE3" w:rsidP="00B44CE3">
      <w:pPr>
        <w:rPr>
          <w:rFonts w:ascii="Times New Roman" w:hAnsi="Times New Roman"/>
          <w:sz w:val="24"/>
          <w:szCs w:val="24"/>
          <w:lang w:val="en"/>
        </w:rPr>
      </w:pPr>
    </w:p>
    <w:p w14:paraId="187B2067" w14:textId="25379CEE"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Complementary skill sets/attributes/technical capabilities: unusually strong entrepreneurial orientation; heavy business and law involvement; new to the KEEN network (only 2 years; no startup grant); strong co-curricular student activities.</w:t>
      </w:r>
    </w:p>
    <w:p w14:paraId="4696BD0D" w14:textId="77777777" w:rsidR="00B44CE3" w:rsidRPr="00B44CE3" w:rsidRDefault="00B44CE3" w:rsidP="00B44CE3">
      <w:pPr>
        <w:rPr>
          <w:rFonts w:ascii="Times New Roman" w:hAnsi="Times New Roman"/>
          <w:sz w:val="24"/>
          <w:szCs w:val="24"/>
          <w:lang w:val="en"/>
        </w:rPr>
      </w:pPr>
    </w:p>
    <w:p w14:paraId="4B8C9490" w14:textId="1D45012D"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2.     Recommended Tool Development: If selected as a cohort school, UD could work with FIT to co-create a tool that focuses on applying entrepreneurial thinking to develop a sustainment strategy for KEEN makerspaces. This tool would be of great value to the network because the pains of scarce</w:t>
      </w:r>
      <w:r>
        <w:rPr>
          <w:rFonts w:ascii="Times New Roman" w:hAnsi="Times New Roman"/>
          <w:sz w:val="24"/>
          <w:szCs w:val="24"/>
          <w:lang w:val="en"/>
        </w:rPr>
        <w:t xml:space="preserve"> </w:t>
      </w:r>
      <w:r w:rsidRPr="00B44CE3">
        <w:rPr>
          <w:rFonts w:ascii="Times New Roman" w:hAnsi="Times New Roman"/>
          <w:sz w:val="24"/>
          <w:szCs w:val="24"/>
          <w:lang w:val="en"/>
        </w:rPr>
        <w:t>resources (money, space, staff, knowledge) are all universal problems that the network can relate to.  UD would be an enthusiastic partner in this effort since sustainment is a major concern based on their newness, and their strong entrepreneurial ties and business-law partnerships would mean they have enormous talent to apply to the development of the tool.</w:t>
      </w:r>
    </w:p>
    <w:p w14:paraId="33589374" w14:textId="6CA5A78E" w:rsidR="00B44CE3" w:rsidRPr="00B44CE3" w:rsidRDefault="00B44CE3" w:rsidP="00B44CE3">
      <w:pPr>
        <w:rPr>
          <w:rFonts w:ascii="Times New Roman" w:hAnsi="Times New Roman"/>
          <w:sz w:val="24"/>
          <w:szCs w:val="24"/>
          <w:lang w:val="en"/>
        </w:rPr>
      </w:pPr>
    </w:p>
    <w:p w14:paraId="681D8B3A"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Formal visits/interviews:</w:t>
      </w:r>
    </w:p>
    <w:p w14:paraId="507311DA" w14:textId="77777777" w:rsidR="00B44CE3" w:rsidRPr="00B44CE3" w:rsidRDefault="00B44CE3" w:rsidP="00B44CE3">
      <w:pPr>
        <w:rPr>
          <w:rFonts w:ascii="Times New Roman" w:hAnsi="Times New Roman"/>
          <w:sz w:val="6"/>
          <w:szCs w:val="6"/>
          <w:lang w:val="en"/>
        </w:rPr>
      </w:pPr>
    </w:p>
    <w:p w14:paraId="0977323B" w14:textId="2A19F13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JB Holston, Dean of Engineering and Computer Science</w:t>
      </w:r>
    </w:p>
    <w:p w14:paraId="0387ECB1" w14:textId="77777777" w:rsidR="00B44CE3" w:rsidRPr="00B44CE3" w:rsidRDefault="00B44CE3" w:rsidP="00B44CE3">
      <w:pPr>
        <w:rPr>
          <w:rFonts w:ascii="Times New Roman" w:hAnsi="Times New Roman"/>
          <w:sz w:val="6"/>
          <w:szCs w:val="6"/>
          <w:lang w:val="en"/>
        </w:rPr>
      </w:pPr>
    </w:p>
    <w:p w14:paraId="3CCEAAA5" w14:textId="02D0137A"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Haluk Ogmen, Senior Associate Dean of Engineering and Computer Science</w:t>
      </w:r>
    </w:p>
    <w:p w14:paraId="5F755208" w14:textId="77777777" w:rsidR="00B44CE3" w:rsidRPr="00B44CE3" w:rsidRDefault="00B44CE3" w:rsidP="00B44CE3">
      <w:pPr>
        <w:rPr>
          <w:rFonts w:ascii="Times New Roman" w:hAnsi="Times New Roman"/>
          <w:sz w:val="6"/>
          <w:szCs w:val="6"/>
          <w:lang w:val="en"/>
        </w:rPr>
      </w:pPr>
    </w:p>
    <w:p w14:paraId="47C0E05F" w14:textId="53FBA5CD"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Breigh Roszelle, Teaching Associate Professor, De</w:t>
      </w:r>
      <w:r>
        <w:rPr>
          <w:rFonts w:ascii="Times New Roman" w:hAnsi="Times New Roman"/>
          <w:sz w:val="24"/>
          <w:szCs w:val="24"/>
          <w:lang w:val="en"/>
        </w:rPr>
        <w:t>p</w:t>
      </w:r>
      <w:r w:rsidRPr="00B44CE3">
        <w:rPr>
          <w:rFonts w:ascii="Times New Roman" w:hAnsi="Times New Roman"/>
          <w:sz w:val="24"/>
          <w:szCs w:val="24"/>
          <w:lang w:val="en"/>
        </w:rPr>
        <w:t>t</w:t>
      </w:r>
      <w:r>
        <w:rPr>
          <w:rFonts w:ascii="Times New Roman" w:hAnsi="Times New Roman"/>
          <w:sz w:val="24"/>
          <w:szCs w:val="24"/>
          <w:lang w:val="en"/>
        </w:rPr>
        <w:t>.</w:t>
      </w:r>
      <w:r w:rsidRPr="00B44CE3">
        <w:rPr>
          <w:rFonts w:ascii="Times New Roman" w:hAnsi="Times New Roman"/>
          <w:sz w:val="24"/>
          <w:szCs w:val="24"/>
          <w:lang w:val="en"/>
        </w:rPr>
        <w:t xml:space="preserve"> of Mechanical and Materials  (also </w:t>
      </w:r>
      <w:r>
        <w:rPr>
          <w:rFonts w:ascii="Times New Roman" w:hAnsi="Times New Roman"/>
          <w:sz w:val="24"/>
          <w:szCs w:val="24"/>
          <w:lang w:val="en"/>
        </w:rPr>
        <w:tab/>
      </w:r>
      <w:r w:rsidRPr="00B44CE3">
        <w:rPr>
          <w:rFonts w:ascii="Times New Roman" w:hAnsi="Times New Roman"/>
          <w:sz w:val="24"/>
          <w:szCs w:val="24"/>
          <w:lang w:val="en"/>
        </w:rPr>
        <w:t>Associate Dean and KEEN POC)</w:t>
      </w:r>
    </w:p>
    <w:p w14:paraId="4D6C7E5E" w14:textId="77777777" w:rsidR="00B44CE3" w:rsidRPr="00B44CE3" w:rsidRDefault="00B44CE3" w:rsidP="00B44CE3">
      <w:pPr>
        <w:rPr>
          <w:rFonts w:ascii="Times New Roman" w:hAnsi="Times New Roman"/>
          <w:sz w:val="6"/>
          <w:szCs w:val="6"/>
          <w:lang w:val="en"/>
        </w:rPr>
      </w:pPr>
    </w:p>
    <w:p w14:paraId="5638BE87" w14:textId="1F3BCB86"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Jason Roney, Teaching Associate Professor, Dept</w:t>
      </w:r>
      <w:r>
        <w:rPr>
          <w:rFonts w:ascii="Times New Roman" w:hAnsi="Times New Roman"/>
          <w:sz w:val="24"/>
          <w:szCs w:val="24"/>
          <w:lang w:val="en"/>
        </w:rPr>
        <w:t>.</w:t>
      </w:r>
      <w:r w:rsidRPr="00B44CE3">
        <w:rPr>
          <w:rFonts w:ascii="Times New Roman" w:hAnsi="Times New Roman"/>
          <w:sz w:val="24"/>
          <w:szCs w:val="24"/>
          <w:lang w:val="en"/>
        </w:rPr>
        <w:t xml:space="preserve"> of Mechanical and Materials Engineering</w:t>
      </w:r>
    </w:p>
    <w:p w14:paraId="59F22DD6" w14:textId="77777777" w:rsidR="00B44CE3" w:rsidRPr="00B44CE3" w:rsidRDefault="00B44CE3" w:rsidP="00B44CE3">
      <w:pPr>
        <w:ind w:firstLine="720"/>
        <w:rPr>
          <w:rFonts w:ascii="Times New Roman" w:hAnsi="Times New Roman"/>
          <w:sz w:val="6"/>
          <w:szCs w:val="6"/>
          <w:lang w:val="en"/>
        </w:rPr>
      </w:pPr>
    </w:p>
    <w:p w14:paraId="3AD5610E" w14:textId="198D15BE"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Goncalo Martins, Teaching Assistant Professor, Dep</w:t>
      </w:r>
      <w:r>
        <w:rPr>
          <w:rFonts w:ascii="Times New Roman" w:hAnsi="Times New Roman"/>
          <w:sz w:val="24"/>
          <w:szCs w:val="24"/>
          <w:lang w:val="en"/>
        </w:rPr>
        <w:t>t.</w:t>
      </w:r>
      <w:r w:rsidRPr="00B44CE3">
        <w:rPr>
          <w:rFonts w:ascii="Times New Roman" w:hAnsi="Times New Roman"/>
          <w:sz w:val="24"/>
          <w:szCs w:val="24"/>
          <w:lang w:val="en"/>
        </w:rPr>
        <w:t xml:space="preserve"> of Electrical and Computer Engineering</w:t>
      </w:r>
    </w:p>
    <w:p w14:paraId="26F928A9" w14:textId="7B4AE214" w:rsidR="00B44CE3" w:rsidRPr="00B44CE3" w:rsidRDefault="00B44CE3" w:rsidP="00B44CE3">
      <w:pPr>
        <w:tabs>
          <w:tab w:val="left" w:pos="930"/>
        </w:tabs>
        <w:rPr>
          <w:rFonts w:ascii="Times New Roman" w:hAnsi="Times New Roman"/>
          <w:sz w:val="6"/>
          <w:szCs w:val="6"/>
          <w:lang w:val="en"/>
        </w:rPr>
      </w:pPr>
      <w:r>
        <w:rPr>
          <w:rFonts w:ascii="Times New Roman" w:hAnsi="Times New Roman"/>
          <w:sz w:val="24"/>
          <w:szCs w:val="24"/>
          <w:lang w:val="en"/>
        </w:rPr>
        <w:tab/>
      </w:r>
    </w:p>
    <w:p w14:paraId="3F999551" w14:textId="7828A193"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Ann Deml, Visiting Teaching Assistant Professor, Dep</w:t>
      </w:r>
      <w:r>
        <w:rPr>
          <w:rFonts w:ascii="Times New Roman" w:hAnsi="Times New Roman"/>
          <w:sz w:val="24"/>
          <w:szCs w:val="24"/>
          <w:lang w:val="en"/>
        </w:rPr>
        <w:t>t.</w:t>
      </w:r>
      <w:r w:rsidRPr="00B44CE3">
        <w:rPr>
          <w:rFonts w:ascii="Times New Roman" w:hAnsi="Times New Roman"/>
          <w:sz w:val="24"/>
          <w:szCs w:val="24"/>
          <w:lang w:val="en"/>
        </w:rPr>
        <w:t xml:space="preserve"> of Mechanical and Materials Engineering</w:t>
      </w:r>
    </w:p>
    <w:p w14:paraId="02020791" w14:textId="77777777" w:rsidR="00B44CE3" w:rsidRPr="00B44CE3" w:rsidRDefault="00B44CE3" w:rsidP="00B44CE3">
      <w:pPr>
        <w:rPr>
          <w:rFonts w:ascii="Times New Roman" w:hAnsi="Times New Roman"/>
          <w:sz w:val="6"/>
          <w:szCs w:val="6"/>
          <w:lang w:val="en"/>
        </w:rPr>
      </w:pPr>
    </w:p>
    <w:p w14:paraId="22E8EF90"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Laura Dean, Executive Director of Alumni Engagement</w:t>
      </w:r>
    </w:p>
    <w:p w14:paraId="5D3B2F65" w14:textId="77777777" w:rsidR="00B44CE3" w:rsidRPr="00B44CE3" w:rsidRDefault="00B44CE3" w:rsidP="00B44CE3">
      <w:pPr>
        <w:rPr>
          <w:rFonts w:ascii="Times New Roman" w:hAnsi="Times New Roman"/>
          <w:sz w:val="24"/>
          <w:szCs w:val="24"/>
          <w:lang w:val="en"/>
        </w:rPr>
      </w:pPr>
    </w:p>
    <w:p w14:paraId="12B86A84" w14:textId="108FECB7" w:rsidR="00401A59" w:rsidRDefault="00B44CE3" w:rsidP="00B44CE3">
      <w:pPr>
        <w:rPr>
          <w:rFonts w:ascii="Times New Roman" w:hAnsi="Times New Roman"/>
          <w:sz w:val="24"/>
          <w:szCs w:val="24"/>
          <w:lang w:val="en"/>
        </w:rPr>
      </w:pPr>
      <w:r w:rsidRPr="00B44CE3">
        <w:rPr>
          <w:rFonts w:ascii="Times New Roman" w:hAnsi="Times New Roman"/>
          <w:sz w:val="24"/>
          <w:szCs w:val="24"/>
          <w:lang w:val="en"/>
        </w:rPr>
        <w:t>Other extended interactions: Isaiah Silva (Innovation labs ops manager (part time); Jacob Goldman, Tom (senior work study students), startup staff, other students</w:t>
      </w:r>
      <w:r w:rsidR="00401A59">
        <w:rPr>
          <w:rFonts w:ascii="Times New Roman" w:hAnsi="Times New Roman"/>
          <w:sz w:val="24"/>
          <w:szCs w:val="24"/>
          <w:lang w:val="en"/>
        </w:rPr>
        <w:br w:type="page"/>
      </w:r>
    </w:p>
    <w:p w14:paraId="7888D954" w14:textId="6C5BA43B" w:rsidR="00AB6186" w:rsidRDefault="00AB6186" w:rsidP="0088768C">
      <w:pPr>
        <w:widowControl w:val="0"/>
        <w:autoSpaceDE w:val="0"/>
        <w:autoSpaceDN w:val="0"/>
        <w:adjustRightInd w:val="0"/>
        <w:contextualSpacing/>
        <w:jc w:val="both"/>
        <w:rPr>
          <w:rFonts w:ascii="Times New Roman" w:hAnsi="Times New Roman"/>
          <w:sz w:val="24"/>
          <w:szCs w:val="24"/>
          <w:lang w:val="en"/>
        </w:rPr>
      </w:pPr>
      <w:bookmarkStart w:id="141" w:name="Appendix11A1"/>
      <w:r>
        <w:rPr>
          <w:rFonts w:ascii="Times New Roman" w:hAnsi="Times New Roman"/>
          <w:sz w:val="24"/>
          <w:szCs w:val="24"/>
          <w:lang w:val="en"/>
        </w:rPr>
        <w:lastRenderedPageBreak/>
        <w:t>Appendix 11.A.1 - Nanotechnology KEEN Card</w:t>
      </w:r>
    </w:p>
    <w:bookmarkEnd w:id="141"/>
    <w:p w14:paraId="684A70D2" w14:textId="77777777" w:rsidR="00AB6186" w:rsidRDefault="00AB6186" w:rsidP="0088768C">
      <w:pPr>
        <w:widowControl w:val="0"/>
        <w:autoSpaceDE w:val="0"/>
        <w:autoSpaceDN w:val="0"/>
        <w:adjustRightInd w:val="0"/>
        <w:contextualSpacing/>
        <w:jc w:val="both"/>
        <w:rPr>
          <w:rFonts w:ascii="Times New Roman" w:hAnsi="Times New Roman"/>
          <w:sz w:val="24"/>
          <w:szCs w:val="24"/>
          <w:lang w:val="en"/>
        </w:rPr>
      </w:pPr>
    </w:p>
    <w:p w14:paraId="65AA5A68" w14:textId="26006754" w:rsidR="0088768C" w:rsidRPr="00C65368" w:rsidRDefault="0088768C" w:rsidP="0088768C">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t xml:space="preserve">32. James Brenner, Florida Tech, "Nanotechnology", </w:t>
      </w:r>
    </w:p>
    <w:p w14:paraId="535B2D88" w14:textId="77777777" w:rsidR="0088768C" w:rsidRPr="00C65368" w:rsidRDefault="00155CC9" w:rsidP="0088768C">
      <w:pPr>
        <w:widowControl w:val="0"/>
        <w:autoSpaceDE w:val="0"/>
        <w:autoSpaceDN w:val="0"/>
        <w:adjustRightInd w:val="0"/>
        <w:contextualSpacing/>
        <w:jc w:val="both"/>
        <w:rPr>
          <w:rFonts w:ascii="Times New Roman" w:hAnsi="Times New Roman"/>
          <w:sz w:val="24"/>
          <w:szCs w:val="24"/>
          <w:lang w:val="en"/>
        </w:rPr>
      </w:pPr>
      <w:hyperlink r:id="rId101" w:history="1">
        <w:r w:rsidR="0088768C" w:rsidRPr="00C65368">
          <w:rPr>
            <w:rStyle w:val="Hyperlink"/>
            <w:rFonts w:ascii="Times New Roman" w:hAnsi="Times New Roman"/>
            <w:sz w:val="24"/>
            <w:szCs w:val="24"/>
          </w:rPr>
          <w:t>https://engineeringunleashed.com/cards/cardview.aspx?CardGuid=2659c514-e143-417a-a280-0f9721c3707b</w:t>
        </w:r>
      </w:hyperlink>
      <w:r w:rsidR="0088768C" w:rsidRPr="00C65368">
        <w:rPr>
          <w:rFonts w:ascii="Times New Roman" w:hAnsi="Times New Roman"/>
          <w:sz w:val="24"/>
          <w:szCs w:val="24"/>
          <w:lang w:val="en"/>
        </w:rPr>
        <w:t xml:space="preserve"> </w:t>
      </w:r>
    </w:p>
    <w:p w14:paraId="0C728A4B" w14:textId="77777777" w:rsidR="00C65368" w:rsidRPr="00B47AE5" w:rsidRDefault="00C65368" w:rsidP="00C65368">
      <w:pPr>
        <w:widowControl w:val="0"/>
        <w:autoSpaceDE w:val="0"/>
        <w:autoSpaceDN w:val="0"/>
        <w:adjustRightInd w:val="0"/>
        <w:contextualSpacing/>
        <w:jc w:val="both"/>
        <w:rPr>
          <w:rFonts w:ascii="Times New Roman" w:hAnsi="Times New Roman"/>
          <w:sz w:val="24"/>
          <w:szCs w:val="24"/>
          <w:lang w:val="en"/>
        </w:rPr>
      </w:pPr>
    </w:p>
    <w:p w14:paraId="21301FE9"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b/>
          <w:bCs/>
          <w:color w:val="125670"/>
          <w:spacing w:val="-11"/>
          <w:sz w:val="24"/>
          <w:szCs w:val="24"/>
        </w:rPr>
        <w:t>Mindset</w:t>
      </w:r>
    </w:p>
    <w:p w14:paraId="4E44FE1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Curiosity</w:t>
      </w:r>
    </w:p>
    <w:p w14:paraId="47D5A1E2" w14:textId="77777777" w:rsidR="00C65368" w:rsidRPr="00B47AE5" w:rsidRDefault="00C65368" w:rsidP="00C65368">
      <w:pPr>
        <w:numPr>
          <w:ilvl w:val="0"/>
          <w:numId w:val="3"/>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Demonstrate constant curiosity about our changing world</w:t>
      </w:r>
    </w:p>
    <w:p w14:paraId="69B044E6"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2A5017A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Connections</w:t>
      </w:r>
    </w:p>
    <w:p w14:paraId="5DA925CE" w14:textId="77777777" w:rsidR="00C65368" w:rsidRPr="00B47AE5" w:rsidRDefault="00C65368" w:rsidP="00C65368">
      <w:pPr>
        <w:numPr>
          <w:ilvl w:val="0"/>
          <w:numId w:val="4"/>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Integrate information from many sources to gain insight</w:t>
      </w:r>
    </w:p>
    <w:p w14:paraId="3D1C477F"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00EFB00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Creating Value</w:t>
      </w:r>
    </w:p>
    <w:p w14:paraId="06419F32" w14:textId="77777777" w:rsidR="00C65368" w:rsidRPr="00B47AE5" w:rsidRDefault="00C65368" w:rsidP="00C65368">
      <w:pPr>
        <w:numPr>
          <w:ilvl w:val="0"/>
          <w:numId w:val="5"/>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Identify unexpected opportunities to create extraordinary value</w:t>
      </w:r>
    </w:p>
    <w:p w14:paraId="1E84E4AF" w14:textId="77777777" w:rsidR="00C65368" w:rsidRPr="00B47AE5" w:rsidRDefault="00C65368" w:rsidP="00C65368">
      <w:pPr>
        <w:numPr>
          <w:ilvl w:val="0"/>
          <w:numId w:val="5"/>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Persist through and learn from failure</w:t>
      </w:r>
    </w:p>
    <w:p w14:paraId="6B45D04A" w14:textId="77777777" w:rsidR="00C65368" w:rsidRPr="00B47AE5" w:rsidRDefault="00C65368" w:rsidP="00C65368">
      <w:pPr>
        <w:shd w:val="clear" w:color="auto" w:fill="F5F5F5"/>
        <w:ind w:left="720"/>
        <w:rPr>
          <w:rFonts w:ascii="Times New Roman" w:hAnsi="Times New Roman"/>
          <w:color w:val="212529"/>
          <w:sz w:val="24"/>
          <w:szCs w:val="24"/>
        </w:rPr>
      </w:pPr>
    </w:p>
    <w:p w14:paraId="7054A911"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b/>
          <w:bCs/>
          <w:color w:val="125670"/>
          <w:spacing w:val="-11"/>
          <w:sz w:val="24"/>
          <w:szCs w:val="24"/>
        </w:rPr>
        <w:t>Skillsets</w:t>
      </w:r>
    </w:p>
    <w:p w14:paraId="7AE6F545"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Design</w:t>
      </w:r>
    </w:p>
    <w:p w14:paraId="095C6144" w14:textId="77777777" w:rsidR="00C65368" w:rsidRPr="00B47AE5" w:rsidRDefault="00C65368" w:rsidP="00C65368">
      <w:pPr>
        <w:numPr>
          <w:ilvl w:val="0"/>
          <w:numId w:val="6"/>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Determine Design Requirements</w:t>
      </w:r>
    </w:p>
    <w:p w14:paraId="380C114B" w14:textId="77777777" w:rsidR="00C65368" w:rsidRPr="00B47AE5" w:rsidRDefault="00C65368" w:rsidP="00C65368">
      <w:pPr>
        <w:numPr>
          <w:ilvl w:val="0"/>
          <w:numId w:val="6"/>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Develop New Technologies</w:t>
      </w:r>
    </w:p>
    <w:p w14:paraId="42004EC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20DBDF2C"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Opportunity</w:t>
      </w:r>
    </w:p>
    <w:p w14:paraId="2E0D6683"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Identify Opportunity</w:t>
      </w:r>
    </w:p>
    <w:p w14:paraId="53228D06"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Evaluate Tech Feasibility, Customer Value, Societal Benefits &amp; Economic Viability</w:t>
      </w:r>
    </w:p>
    <w:p w14:paraId="6F890C6C"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Assess Policy &amp; Regulatory Issues</w:t>
      </w:r>
    </w:p>
    <w:p w14:paraId="77AE84F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7D30E48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Impact</w:t>
      </w:r>
    </w:p>
    <w:p w14:paraId="57BD0529"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Communicate Solution in Economic Terms</w:t>
      </w:r>
    </w:p>
    <w:p w14:paraId="097BCD31"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Communicate Societal Benefits</w:t>
      </w:r>
    </w:p>
    <w:p w14:paraId="6D7B755D"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Develop Partnerships &amp; Build Team</w:t>
      </w:r>
    </w:p>
    <w:p w14:paraId="34526334"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Protect Intellectual Property</w:t>
      </w:r>
    </w:p>
    <w:p w14:paraId="57B48374" w14:textId="77777777" w:rsidR="00C65368" w:rsidRPr="00B47AE5" w:rsidRDefault="00C65368" w:rsidP="00C65368">
      <w:pPr>
        <w:widowControl w:val="0"/>
        <w:autoSpaceDE w:val="0"/>
        <w:autoSpaceDN w:val="0"/>
        <w:adjustRightInd w:val="0"/>
        <w:contextualSpacing/>
        <w:jc w:val="both"/>
        <w:rPr>
          <w:rFonts w:ascii="Times New Roman" w:hAnsi="Times New Roman"/>
          <w:sz w:val="24"/>
          <w:szCs w:val="24"/>
        </w:rPr>
      </w:pPr>
    </w:p>
    <w:p w14:paraId="4323D082"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Description</w:t>
      </w:r>
    </w:p>
    <w:p w14:paraId="5002DD1F" w14:textId="77777777" w:rsidR="00C65368" w:rsidRPr="00B47AE5" w:rsidRDefault="00C65368" w:rsidP="00C65368">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People use their </w:t>
      </w:r>
      <w:r w:rsidRPr="00B47AE5">
        <w:rPr>
          <w:rFonts w:ascii="Times New Roman" w:hAnsi="Times New Roman"/>
          <w:b/>
          <w:bCs/>
          <w:color w:val="4D4D4D"/>
          <w:spacing w:val="-5"/>
          <w:sz w:val="24"/>
          <w:szCs w:val="24"/>
        </w:rPr>
        <w:t>curiosity</w:t>
      </w:r>
      <w:r w:rsidRPr="00B47AE5">
        <w:rPr>
          <w:rFonts w:ascii="Times New Roman" w:hAnsi="Times New Roman"/>
          <w:color w:val="4D4D4D"/>
          <w:spacing w:val="-5"/>
          <w:sz w:val="24"/>
          <w:szCs w:val="24"/>
        </w:rPr>
        <w:t> in nanotechnology to discover scientific principles (via </w:t>
      </w:r>
      <w:r w:rsidRPr="00B47AE5">
        <w:rPr>
          <w:rFonts w:ascii="Times New Roman" w:hAnsi="Times New Roman"/>
          <w:b/>
          <w:bCs/>
          <w:color w:val="4D4D4D"/>
          <w:spacing w:val="-5"/>
          <w:sz w:val="24"/>
          <w:szCs w:val="24"/>
        </w:rPr>
        <w:t>connections</w:t>
      </w:r>
      <w:r w:rsidRPr="00B47AE5">
        <w:rPr>
          <w:rFonts w:ascii="Times New Roman" w:hAnsi="Times New Roman"/>
          <w:color w:val="4D4D4D"/>
          <w:spacing w:val="-5"/>
          <w:sz w:val="24"/>
          <w:szCs w:val="24"/>
        </w:rPr>
        <w:t>) that form the basis for engineers to maximize surface area to volume ratio to </w:t>
      </w:r>
      <w:r w:rsidRPr="00B47AE5">
        <w:rPr>
          <w:rFonts w:ascii="Times New Roman" w:hAnsi="Times New Roman"/>
          <w:b/>
          <w:bCs/>
          <w:color w:val="4D4D4D"/>
          <w:spacing w:val="-5"/>
          <w:sz w:val="24"/>
          <w:szCs w:val="24"/>
        </w:rPr>
        <w:t>create value</w:t>
      </w:r>
      <w:r w:rsidRPr="00B47AE5">
        <w:rPr>
          <w:rFonts w:ascii="Times New Roman" w:hAnsi="Times New Roman"/>
          <w:color w:val="4D4D4D"/>
          <w:spacing w:val="-5"/>
          <w:sz w:val="24"/>
          <w:szCs w:val="24"/>
        </w:rPr>
        <w:t> for customers.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If content below appears as a hyperlink, then your browser will go to hyperlinked content not hosted at engineeringunleashed.org.  If there is no hyperlink, then that content on the nanotechnology subnet may be ready for Prof. Jim Brenner's students, but not yet ready for KEEN faculty distribution.  For each of the hyperlinks below, use name = fltech and password = brenner</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102" w:tgtFrame="_top" w:history="1">
        <w:r w:rsidRPr="00B47AE5">
          <w:rPr>
            <w:rFonts w:ascii="Times New Roman" w:hAnsi="Times New Roman"/>
            <w:color w:val="337AB7"/>
            <w:spacing w:val="-5"/>
            <w:sz w:val="24"/>
            <w:szCs w:val="24"/>
          </w:rPr>
          <w:t>Entire Minor Overview</w:t>
        </w:r>
      </w:hyperlink>
      <w:r w:rsidRPr="00B47AE5">
        <w:rPr>
          <w:rFonts w:ascii="Times New Roman" w:hAnsi="Times New Roman"/>
          <w:color w:val="4D4D4D"/>
          <w:spacing w:val="-5"/>
          <w:sz w:val="24"/>
          <w:szCs w:val="24"/>
        </w:rPr>
        <w:br/>
      </w:r>
      <w:hyperlink r:id="rId103" w:tgtFrame="_top" w:history="1">
        <w:r w:rsidRPr="00B47AE5">
          <w:rPr>
            <w:rFonts w:ascii="Times New Roman" w:hAnsi="Times New Roman"/>
            <w:color w:val="337AB7"/>
            <w:spacing w:val="-5"/>
            <w:sz w:val="24"/>
            <w:szCs w:val="24"/>
          </w:rPr>
          <w:t>Nanotechnology Education &amp; Research at Florida Tech</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lastRenderedPageBreak/>
        <w:t>See slides 37-148</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Where KEEN's Entrepreneurial Mindset Gets Incorporated - Look under Required Courses below.  When you click on the links, KEEN EML content is given in burgundy within the links.</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KEEN Student Outcomes &amp; ABET Course Program Outcomes - to be added later, but a start is in the Learning Objectives section much further below.</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Questions and comments on the following should be directed to Jim Brenner at</w:t>
      </w:r>
      <w:hyperlink r:id="rId104" w:tgtFrame="_top" w:history="1">
        <w:r w:rsidRPr="00B47AE5">
          <w:rPr>
            <w:rFonts w:ascii="Times New Roman" w:hAnsi="Times New Roman"/>
            <w:color w:val="337AB7"/>
            <w:spacing w:val="-5"/>
            <w:sz w:val="24"/>
            <w:szCs w:val="24"/>
          </w:rPr>
          <w:t> </w:t>
        </w:r>
      </w:hyperlink>
      <w:r w:rsidRPr="00B47AE5">
        <w:rPr>
          <w:rFonts w:ascii="Times New Roman" w:hAnsi="Times New Roman"/>
          <w:color w:val="4D4D4D"/>
          <w:spacing w:val="-5"/>
          <w:sz w:val="24"/>
          <w:szCs w:val="24"/>
        </w:rPr>
        <w:t>jbrenner@fit.edu.  If a course appears as a hyperlink, then your browser will go to a syllabus that has its content hyperlinked.</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Required Courses</w:t>
      </w:r>
      <w:r w:rsidRPr="00B47AE5">
        <w:rPr>
          <w:rFonts w:ascii="Times New Roman" w:hAnsi="Times New Roman"/>
          <w:color w:val="4D4D4D"/>
          <w:spacing w:val="-5"/>
          <w:sz w:val="24"/>
          <w:szCs w:val="24"/>
        </w:rPr>
        <w:br/>
        <w:t>Freshman/Sophomore Spring - </w:t>
      </w:r>
      <w:hyperlink r:id="rId105" w:tgtFrame="_top" w:history="1">
        <w:r w:rsidRPr="00B47AE5">
          <w:rPr>
            <w:rFonts w:ascii="Times New Roman" w:hAnsi="Times New Roman"/>
            <w:color w:val="337AB7"/>
            <w:spacing w:val="-5"/>
            <w:sz w:val="24"/>
            <w:szCs w:val="24"/>
          </w:rPr>
          <w:t>Nanotech Lab 1</w:t>
        </w:r>
      </w:hyperlink>
      <w:r w:rsidRPr="00B47AE5">
        <w:rPr>
          <w:rFonts w:ascii="Times New Roman" w:hAnsi="Times New Roman"/>
          <w:color w:val="4D4D4D"/>
          <w:spacing w:val="-5"/>
          <w:sz w:val="24"/>
          <w:szCs w:val="24"/>
        </w:rPr>
        <w:br/>
        <w:t>Sophomore - </w:t>
      </w:r>
      <w:hyperlink r:id="rId106" w:tgtFrame="_top" w:history="1">
        <w:r w:rsidRPr="00B47AE5">
          <w:rPr>
            <w:rFonts w:ascii="Times New Roman" w:hAnsi="Times New Roman"/>
            <w:color w:val="337AB7"/>
            <w:spacing w:val="-5"/>
            <w:sz w:val="24"/>
            <w:szCs w:val="24"/>
          </w:rPr>
          <w:t>Intro to Materials Science &amp; Engineering</w:t>
        </w:r>
      </w:hyperlink>
      <w:r w:rsidRPr="00B47AE5">
        <w:rPr>
          <w:rFonts w:ascii="Times New Roman" w:hAnsi="Times New Roman"/>
          <w:color w:val="4D4D4D"/>
          <w:spacing w:val="-5"/>
          <w:sz w:val="24"/>
          <w:szCs w:val="24"/>
        </w:rPr>
        <w:t> class taken everywhere</w:t>
      </w:r>
      <w:r w:rsidRPr="00B47AE5">
        <w:rPr>
          <w:rFonts w:ascii="Times New Roman" w:hAnsi="Times New Roman"/>
          <w:color w:val="4D4D4D"/>
          <w:spacing w:val="-5"/>
          <w:sz w:val="24"/>
          <w:szCs w:val="24"/>
        </w:rPr>
        <w:br/>
        <w:t>Junior/Senior/Grad Student Fall - Materials Characterization Lab (3-credit) - in prep</w:t>
      </w:r>
      <w:r w:rsidRPr="00B47AE5">
        <w:rPr>
          <w:rFonts w:ascii="Times New Roman" w:hAnsi="Times New Roman"/>
          <w:color w:val="4D4D4D"/>
          <w:spacing w:val="-5"/>
          <w:sz w:val="24"/>
          <w:szCs w:val="24"/>
        </w:rPr>
        <w:br/>
        <w:t>Junior/Senior/Grad Student Spring - </w:t>
      </w:r>
      <w:hyperlink r:id="rId107" w:tgtFrame="_top" w:history="1">
        <w:r w:rsidRPr="00B47AE5">
          <w:rPr>
            <w:rFonts w:ascii="Times New Roman" w:hAnsi="Times New Roman"/>
            <w:color w:val="337AB7"/>
            <w:spacing w:val="-5"/>
            <w:sz w:val="24"/>
            <w:szCs w:val="24"/>
          </w:rPr>
          <w:t>Nanotechnology</w:t>
        </w:r>
      </w:hyperlink>
      <w:r w:rsidRPr="00B47AE5">
        <w:rPr>
          <w:rFonts w:ascii="Times New Roman" w:hAnsi="Times New Roman"/>
          <w:color w:val="4D4D4D"/>
          <w:spacing w:val="-5"/>
          <w:sz w:val="24"/>
          <w:szCs w:val="24"/>
        </w:rPr>
        <w:t> lecture </w:t>
      </w:r>
      <w:r w:rsidRPr="00B47AE5">
        <w:rPr>
          <w:rFonts w:ascii="Times New Roman" w:hAnsi="Times New Roman"/>
          <w:color w:val="4D4D4D"/>
          <w:spacing w:val="-5"/>
          <w:sz w:val="24"/>
          <w:szCs w:val="24"/>
        </w:rPr>
        <w:br/>
        <w:t>Physics 2 Lab, Materials Lab, &amp;/or Biomedical Instrumentation Lab </w:t>
      </w:r>
      <w:r w:rsidRPr="00B47AE5">
        <w:rPr>
          <w:rFonts w:ascii="Times New Roman" w:hAnsi="Times New Roman"/>
          <w:color w:val="4D4D4D"/>
          <w:spacing w:val="-5"/>
          <w:sz w:val="24"/>
          <w:szCs w:val="24"/>
        </w:rPr>
        <w:br/>
        <w:t>Two </w:t>
      </w:r>
      <w:hyperlink r:id="rId108" w:tgtFrame="_top" w:history="1">
        <w:r w:rsidRPr="00B47AE5">
          <w:rPr>
            <w:rFonts w:ascii="Times New Roman" w:hAnsi="Times New Roman"/>
            <w:color w:val="337AB7"/>
            <w:spacing w:val="-5"/>
            <w:sz w:val="24"/>
            <w:szCs w:val="24"/>
          </w:rPr>
          <w:t>Elective Courses</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109" w:tgtFrame="_top" w:history="1">
        <w:r w:rsidRPr="00B47AE5">
          <w:rPr>
            <w:rFonts w:ascii="Times New Roman" w:hAnsi="Times New Roman"/>
            <w:color w:val="337AB7"/>
            <w:spacing w:val="-5"/>
            <w:sz w:val="24"/>
            <w:szCs w:val="24"/>
            <w:u w:val="single"/>
          </w:rPr>
          <w:t>NanoFlorida</w:t>
        </w:r>
      </w:hyperlink>
      <w:r w:rsidRPr="00B47AE5">
        <w:rPr>
          <w:rFonts w:ascii="Times New Roman" w:hAnsi="Times New Roman"/>
          <w:color w:val="4D4D4D"/>
          <w:spacing w:val="-5"/>
          <w:sz w:val="24"/>
          <w:szCs w:val="24"/>
        </w:rPr>
        <w:br/>
        <w:t>NanoFlorida 2019 is October 5-6, 2019 at The University of South Florida. </w:t>
      </w:r>
      <w:hyperlink r:id="rId110" w:tgtFrame="_top" w:history="1">
        <w:r w:rsidRPr="00B47AE5">
          <w:rPr>
            <w:rFonts w:ascii="Times New Roman" w:hAnsi="Times New Roman"/>
            <w:color w:val="337AB7"/>
            <w:spacing w:val="-5"/>
            <w:sz w:val="24"/>
            <w:szCs w:val="24"/>
          </w:rPr>
          <w:t>NanoFlorida 2018</w:t>
        </w:r>
      </w:hyperlink>
      <w:r w:rsidRPr="00B47AE5">
        <w:rPr>
          <w:rFonts w:ascii="Times New Roman" w:hAnsi="Times New Roman"/>
          <w:color w:val="4D4D4D"/>
          <w:spacing w:val="-5"/>
          <w:sz w:val="24"/>
          <w:szCs w:val="24"/>
        </w:rPr>
        <w:t> was at Florida Tech.  The conference has rotated between universities since 2008.</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111" w:tgtFrame="_top" w:history="1">
        <w:r w:rsidRPr="00B47AE5">
          <w:rPr>
            <w:rFonts w:ascii="Times New Roman" w:hAnsi="Times New Roman"/>
            <w:color w:val="337AB7"/>
            <w:spacing w:val="-5"/>
            <w:sz w:val="24"/>
            <w:szCs w:val="24"/>
          </w:rPr>
          <w:t>Relating Nanotech to Prospective Students (3rd - 12th grades)</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Items to Be Built Upon For the Nanotech Subnet in the Future</w:t>
      </w:r>
      <w:r w:rsidRPr="00B47AE5">
        <w:rPr>
          <w:rFonts w:ascii="Times New Roman" w:hAnsi="Times New Roman"/>
          <w:color w:val="4D4D4D"/>
          <w:spacing w:val="-5"/>
          <w:sz w:val="24"/>
          <w:szCs w:val="24"/>
        </w:rPr>
        <w:br/>
        <w:t>What Are We Curious About?</w:t>
      </w:r>
      <w:r w:rsidRPr="00B47AE5">
        <w:rPr>
          <w:rFonts w:ascii="Times New Roman" w:hAnsi="Times New Roman"/>
          <w:color w:val="4D4D4D"/>
          <w:spacing w:val="-5"/>
          <w:sz w:val="24"/>
          <w:szCs w:val="24"/>
        </w:rPr>
        <w:br/>
        <w:t>How Do We Make the Discoveries About What We Are Curious About?</w:t>
      </w:r>
      <w:r w:rsidRPr="00B47AE5">
        <w:rPr>
          <w:rFonts w:ascii="Times New Roman" w:hAnsi="Times New Roman"/>
          <w:color w:val="4D4D4D"/>
          <w:spacing w:val="-5"/>
          <w:sz w:val="24"/>
          <w:szCs w:val="24"/>
        </w:rPr>
        <w:br/>
        <w:t>Benefits of Being Connected</w:t>
      </w:r>
      <w:r w:rsidRPr="00B47AE5">
        <w:rPr>
          <w:rFonts w:ascii="Times New Roman" w:hAnsi="Times New Roman"/>
          <w:color w:val="4D4D4D"/>
          <w:spacing w:val="-5"/>
          <w:sz w:val="24"/>
          <w:szCs w:val="24"/>
        </w:rPr>
        <w:br/>
        <w:t>KEEN Members in the Subnet</w:t>
      </w:r>
      <w:r w:rsidRPr="00B47AE5">
        <w:rPr>
          <w:rFonts w:ascii="Times New Roman" w:hAnsi="Times New Roman"/>
          <w:color w:val="4D4D4D"/>
          <w:spacing w:val="-5"/>
          <w:sz w:val="24"/>
          <w:szCs w:val="24"/>
        </w:rPr>
        <w:br/>
        <w:t>Useful Non-FIT Resources</w:t>
      </w:r>
      <w:r w:rsidRPr="00B47AE5">
        <w:rPr>
          <w:rFonts w:ascii="Times New Roman" w:hAnsi="Times New Roman"/>
          <w:color w:val="4D4D4D"/>
          <w:spacing w:val="-5"/>
          <w:sz w:val="24"/>
          <w:szCs w:val="24"/>
        </w:rPr>
        <w:br/>
        <w:t>Funding Sources</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Conferences</w:t>
      </w:r>
      <w:r w:rsidRPr="00B47AE5">
        <w:rPr>
          <w:rFonts w:ascii="Times New Roman" w:hAnsi="Times New Roman"/>
          <w:color w:val="4D4D4D"/>
          <w:spacing w:val="-5"/>
          <w:sz w:val="24"/>
          <w:szCs w:val="24"/>
        </w:rPr>
        <w:br/>
      </w:r>
      <w:hyperlink r:id="rId112" w:history="1">
        <w:r w:rsidRPr="00B47AE5">
          <w:rPr>
            <w:rFonts w:ascii="Times New Roman" w:hAnsi="Times New Roman"/>
            <w:color w:val="337AB7"/>
            <w:spacing w:val="-5"/>
            <w:sz w:val="24"/>
            <w:szCs w:val="24"/>
          </w:rPr>
          <w:t>NanoFlorida</w:t>
        </w:r>
      </w:hyperlink>
      <w:r w:rsidRPr="00B47AE5">
        <w:rPr>
          <w:rFonts w:ascii="Times New Roman" w:hAnsi="Times New Roman"/>
          <w:color w:val="4D4D4D"/>
          <w:spacing w:val="-5"/>
          <w:sz w:val="24"/>
          <w:szCs w:val="24"/>
        </w:rPr>
        <w:t> - see above</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How Do We Create Value?</w:t>
      </w:r>
      <w:r w:rsidRPr="00B47AE5">
        <w:rPr>
          <w:rFonts w:ascii="Times New Roman" w:hAnsi="Times New Roman"/>
          <w:color w:val="4D4D4D"/>
          <w:spacing w:val="-5"/>
          <w:sz w:val="24"/>
          <w:szCs w:val="24"/>
        </w:rPr>
        <w:br/>
        <w:t>People use their </w:t>
      </w:r>
      <w:r w:rsidRPr="00B47AE5">
        <w:rPr>
          <w:rFonts w:ascii="Times New Roman" w:hAnsi="Times New Roman"/>
          <w:b/>
          <w:bCs/>
          <w:color w:val="4D4D4D"/>
          <w:spacing w:val="-5"/>
          <w:sz w:val="24"/>
          <w:szCs w:val="24"/>
        </w:rPr>
        <w:t>curiosity</w:t>
      </w:r>
      <w:r w:rsidRPr="00B47AE5">
        <w:rPr>
          <w:rFonts w:ascii="Times New Roman" w:hAnsi="Times New Roman"/>
          <w:color w:val="4D4D4D"/>
          <w:spacing w:val="-5"/>
          <w:sz w:val="24"/>
          <w:szCs w:val="24"/>
        </w:rPr>
        <w:t> in nanotechnology to discover scientific principles (via </w:t>
      </w:r>
      <w:r w:rsidRPr="00B47AE5">
        <w:rPr>
          <w:rFonts w:ascii="Times New Roman" w:hAnsi="Times New Roman"/>
          <w:b/>
          <w:bCs/>
          <w:color w:val="4D4D4D"/>
          <w:spacing w:val="-5"/>
          <w:sz w:val="24"/>
          <w:szCs w:val="24"/>
        </w:rPr>
        <w:t>connections</w:t>
      </w:r>
      <w:r w:rsidRPr="00B47AE5">
        <w:rPr>
          <w:rFonts w:ascii="Times New Roman" w:hAnsi="Times New Roman"/>
          <w:color w:val="4D4D4D"/>
          <w:spacing w:val="-5"/>
          <w:sz w:val="24"/>
          <w:szCs w:val="24"/>
        </w:rPr>
        <w:t>) that form the basis for engineers to maximize surface area to volume ratio to </w:t>
      </w:r>
      <w:r w:rsidRPr="00B47AE5">
        <w:rPr>
          <w:rFonts w:ascii="Times New Roman" w:hAnsi="Times New Roman"/>
          <w:b/>
          <w:bCs/>
          <w:color w:val="4D4D4D"/>
          <w:spacing w:val="-5"/>
          <w:sz w:val="24"/>
          <w:szCs w:val="24"/>
        </w:rPr>
        <w:t>create value</w:t>
      </w:r>
      <w:r w:rsidRPr="00B47AE5">
        <w:rPr>
          <w:rFonts w:ascii="Times New Roman" w:hAnsi="Times New Roman"/>
          <w:color w:val="4D4D4D"/>
          <w:spacing w:val="-5"/>
          <w:sz w:val="24"/>
          <w:szCs w:val="24"/>
        </w:rPr>
        <w:t> for customers.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Sharing of Resources with Other KEEN Universities - this page</w:t>
      </w:r>
      <w:r w:rsidRPr="00B47AE5">
        <w:rPr>
          <w:rFonts w:ascii="Times New Roman" w:hAnsi="Times New Roman"/>
          <w:color w:val="4D4D4D"/>
          <w:spacing w:val="-5"/>
          <w:sz w:val="24"/>
          <w:szCs w:val="24"/>
        </w:rPr>
        <w:br/>
      </w:r>
      <w:hyperlink r:id="rId113" w:tgtFrame="_top" w:history="1">
        <w:r w:rsidRPr="00B47AE5">
          <w:rPr>
            <w:rFonts w:ascii="Times New Roman" w:hAnsi="Times New Roman"/>
            <w:color w:val="337AB7"/>
            <w:spacing w:val="-5"/>
            <w:sz w:val="24"/>
            <w:szCs w:val="24"/>
          </w:rPr>
          <w:t>Purchasing &amp; Refurbishing Ancient Equipment to Fill Holes in Capabilities Matrix</w:t>
        </w:r>
      </w:hyperlink>
      <w:r w:rsidRPr="00B47AE5">
        <w:rPr>
          <w:rFonts w:ascii="Times New Roman" w:hAnsi="Times New Roman"/>
          <w:color w:val="4D4D4D"/>
          <w:spacing w:val="-5"/>
          <w:sz w:val="24"/>
          <w:szCs w:val="24"/>
        </w:rPr>
        <w:br/>
        <w:t>(see slides 45 &amp; 81-83)</w:t>
      </w:r>
      <w:r w:rsidRPr="00B47AE5">
        <w:rPr>
          <w:rFonts w:ascii="Times New Roman" w:hAnsi="Times New Roman"/>
          <w:color w:val="4D4D4D"/>
          <w:spacing w:val="-5"/>
          <w:sz w:val="24"/>
          <w:szCs w:val="24"/>
        </w:rPr>
        <w:br/>
      </w:r>
      <w:hyperlink r:id="rId114" w:tgtFrame="_top" w:history="1">
        <w:r w:rsidRPr="00B47AE5">
          <w:rPr>
            <w:rFonts w:ascii="Times New Roman" w:hAnsi="Times New Roman"/>
            <w:color w:val="337AB7"/>
            <w:spacing w:val="-5"/>
            <w:sz w:val="24"/>
            <w:szCs w:val="24"/>
          </w:rPr>
          <w:t>Nanotech-Specific Career Fair at NanoFlorida</w:t>
        </w:r>
      </w:hyperlink>
      <w:r w:rsidRPr="00B47AE5">
        <w:rPr>
          <w:rFonts w:ascii="Times New Roman" w:hAnsi="Times New Roman"/>
          <w:color w:val="4D4D4D"/>
          <w:spacing w:val="-5"/>
          <w:sz w:val="24"/>
          <w:szCs w:val="24"/>
        </w:rPr>
        <w:br/>
      </w:r>
      <w:hyperlink r:id="rId115" w:tgtFrame="_top" w:history="1">
        <w:r w:rsidRPr="00B47AE5">
          <w:rPr>
            <w:rFonts w:ascii="Times New Roman" w:hAnsi="Times New Roman"/>
            <w:color w:val="337AB7"/>
            <w:spacing w:val="-5"/>
            <w:sz w:val="24"/>
            <w:szCs w:val="24"/>
          </w:rPr>
          <w:t>Nanotech Companies That Sponsored NanoFlorida</w:t>
        </w:r>
      </w:hyperlink>
    </w:p>
    <w:p w14:paraId="18E9DC8F" w14:textId="77777777" w:rsidR="00C65368" w:rsidRDefault="00C65368" w:rsidP="00C65368">
      <w:pPr>
        <w:shd w:val="clear" w:color="auto" w:fill="FFFFFF"/>
        <w:rPr>
          <w:rFonts w:ascii="Times New Roman" w:hAnsi="Times New Roman"/>
          <w:b/>
          <w:bCs/>
          <w:color w:val="125670"/>
          <w:spacing w:val="-12"/>
          <w:sz w:val="24"/>
          <w:szCs w:val="24"/>
        </w:rPr>
      </w:pPr>
    </w:p>
    <w:p w14:paraId="5EBF1BCF"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Learning Objectives</w:t>
      </w:r>
    </w:p>
    <w:p w14:paraId="649AC770" w14:textId="77777777" w:rsidR="00C65368" w:rsidRPr="00B47AE5" w:rsidRDefault="00C65368" w:rsidP="00C65368">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Nanotechnology Minor Outcomes (KEEN content in bold)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         100% of students will be able to be able to conduct basic and intermediate microscopic (TEM, SEM, AFM, and STM) skills after having to pass written exams on both the theory and practice of such instruments.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2.         80% of students will successfully conduct a range of syntheses including a) pore volume filling via incipient wetness impregnation, b) catalyst preparation, c) ferrofluids synthesis, c) hydrophobic coati</w:t>
      </w:r>
      <w:r>
        <w:rPr>
          <w:rFonts w:ascii="Times New Roman" w:hAnsi="Times New Roman"/>
          <w:color w:val="4D4D4D"/>
          <w:spacing w:val="-5"/>
          <w:sz w:val="24"/>
          <w:szCs w:val="24"/>
        </w:rPr>
        <w:t>ngs on Ag, d) a polymer/ceramic</w:t>
      </w:r>
      <w:r w:rsidRPr="00B47AE5">
        <w:rPr>
          <w:rFonts w:ascii="Times New Roman" w:hAnsi="Times New Roman"/>
          <w:color w:val="4D4D4D"/>
          <w:spacing w:val="-5"/>
          <w:sz w:val="24"/>
          <w:szCs w:val="24"/>
        </w:rPr>
        <w:t xml:space="preserve"> nanocomposite, e) sputter coating of Au, and f) nanoparticle syntheses of Au and Ag.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3.         All students will be able to conduct a literature search of several articles from a shared RefWorks database of articles collected via the professor's searches of a wide range of nanotechnology topics using Web of Science.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4.         All students will work in groups of two or three to develop a three slide 2-3 minute </w:t>
      </w:r>
      <w:r w:rsidRPr="00B47AE5">
        <w:rPr>
          <w:rFonts w:ascii="Times New Roman" w:hAnsi="Times New Roman"/>
          <w:b/>
          <w:bCs/>
          <w:color w:val="4D4D4D"/>
          <w:spacing w:val="-5"/>
          <w:sz w:val="24"/>
          <w:szCs w:val="24"/>
        </w:rPr>
        <w:t>PowerPoint elevator pitch of a nanotechnology-based product or service</w:t>
      </w:r>
      <w:r w:rsidRPr="00B47AE5">
        <w:rPr>
          <w:rFonts w:ascii="Times New Roman" w:hAnsi="Times New Roman"/>
          <w:color w:val="4D4D4D"/>
          <w:spacing w:val="-5"/>
          <w:sz w:val="24"/>
          <w:szCs w:val="24"/>
        </w:rPr>
        <w:t>. The first slide will briefly describe the product or service, as well as a business case. The second slide will illustrate how nanotechnology creates or adds value to the product or service. The final slide will list companies or research groups that might purchase or compete with that product or service. If a research group, then the student entrepreneurs will explain why working for that group as undergrads, or more likely, graduate students will help the student entrepreneurs achieve the goal of producing that product or service.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5.         100% of student groups will be able to define a problem using a </w:t>
      </w:r>
      <w:r w:rsidRPr="00B47AE5">
        <w:rPr>
          <w:rFonts w:ascii="Times New Roman" w:hAnsi="Times New Roman"/>
          <w:b/>
          <w:bCs/>
          <w:color w:val="4D4D4D"/>
          <w:spacing w:val="-5"/>
          <w:sz w:val="24"/>
          <w:szCs w:val="24"/>
        </w:rPr>
        <w:t>"questions and issues sheet" listing a miminum of 25 technical/engineering, health, safety, environmental, legal, regulatory, social impact, quality, and economic issues. </w:t>
      </w:r>
      <w:r w:rsidRPr="00B47AE5">
        <w:rPr>
          <w:rFonts w:ascii="Times New Roman" w:hAnsi="Times New Roman"/>
          <w:color w:val="4D4D4D"/>
          <w:spacing w:val="-5"/>
          <w:sz w:val="24"/>
          <w:szCs w:val="24"/>
        </w:rPr>
        <w: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6.         90% of students will be able to function properly in multidisciplinary teams as assessed by self, team, and faculty evaluations of their performance as being "acceptable".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7.         80% of students will either successfully conduct a synthesis and characterization of a family of materials either for research or teaching lab purposes OR resurrect a piece of equipment to be used for research or teaching lab purposes OR develop a teaching lab experiment on a recently purchased or resurrected piece of equipment.  Each of these exercises </w:t>
      </w:r>
      <w:r w:rsidRPr="00B47AE5">
        <w:rPr>
          <w:rFonts w:ascii="Times New Roman" w:hAnsi="Times New Roman"/>
          <w:b/>
          <w:bCs/>
          <w:color w:val="4D4D4D"/>
          <w:spacing w:val="-5"/>
          <w:sz w:val="24"/>
          <w:szCs w:val="24"/>
        </w:rPr>
        <w:t>creates value</w:t>
      </w:r>
      <w:r w:rsidRPr="00B47AE5">
        <w:rPr>
          <w:rFonts w:ascii="Times New Roman" w:hAnsi="Times New Roman"/>
          <w:color w:val="4D4D4D"/>
          <w:spacing w:val="-5"/>
          <w:sz w:val="24"/>
          <w:szCs w:val="24"/>
        </w:rPr>
        <w:t> by making the next year's version of the course better than it was.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8.         80% of students will be able to effectively write both a task plan within the first week of each semester of an independent study course and a final or intermediate project report at the end of an independent study research course.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 xml:space="preserve">9.         All students will show appropriate respect for the equipment and for each other's ability to conduct experiments on the same equipment on a long term basis.  This will be exemplified by less than 20% of the </w:t>
      </w:r>
      <w:r w:rsidRPr="00B47AE5">
        <w:rPr>
          <w:rFonts w:ascii="Times New Roman" w:hAnsi="Times New Roman"/>
          <w:color w:val="4D4D4D"/>
          <w:spacing w:val="-5"/>
          <w:sz w:val="24"/>
          <w:szCs w:val="24"/>
        </w:rPr>
        <w:lastRenderedPageBreak/>
        <w:t>students making dumb mistakes that result in equipment malfunction even once and none of them making such dumb mistakes twice.  80% of students will have no more than one safety incident.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10.       Eighty percent of the students will be expected to get a score of at least an 80 with regard to a) materials analytical tool selection, b) justification regarding why the particular tool was selected, and c) a description of the advantages and limitations of the tool selection.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11.       90% of students will demonstrate an understanding of the relationship between the size of particles and rods in which electrons can be confined with the resulting material's electronic and optical properties as assessed by a grade of 80% on relevant sections of the 1st hourly exam, including interpretation of literature data and calculation of band gap energies or particle dimensions from spectral data.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12.       90% of students will be able to graphically demonstrate the relationships between pH, particle size, and zeta potential (surface charge) and be able to compare and contrast the advantages and limitations of different types of microscopy (TEM, SEM, AFM, STM, confocal laser scanning microscopy), particle size analysis, and spectroscopic equipment as assessed by a grade of 80% on relevant sections of the 1st hourly exam to demonstrate how their materials have superior technical characteristics.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13.       90% of students will be able to make a list of nanoparticle capping agents, be able to list the steps in a nanoparticle or porous material or coating preparation, including selection of templating agents, and be able to explain the reasons why certain reagents are chosen (biocompatibility, corrosion resistance, hydrophobicity, hydrophilicity, receptors for chemical and biological sensors as well as cell targeting, penetration of the blood-brain barrier, catalysis, etc.).  This provides an explanation for the </w:t>
      </w:r>
      <w:r w:rsidRPr="00B47AE5">
        <w:rPr>
          <w:rFonts w:ascii="Times New Roman" w:hAnsi="Times New Roman"/>
          <w:b/>
          <w:bCs/>
          <w:color w:val="4D4D4D"/>
          <w:spacing w:val="-5"/>
          <w:sz w:val="24"/>
          <w:szCs w:val="24"/>
        </w:rPr>
        <w:t>value that they are creating</w:t>
      </w:r>
      <w:r w:rsidRPr="00B47AE5">
        <w:rPr>
          <w:rFonts w:ascii="Times New Roman" w:hAnsi="Times New Roman"/>
          <w:color w:val="4D4D4D"/>
          <w:spacing w:val="-5"/>
          <w:sz w:val="24"/>
          <w:szCs w:val="24"/>
        </w:rPr>
        <w: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14.       90% of students will be able to list the steps necessary in making customized sensors such as lab-on-a-chip devices, and be able to compare/contrast the advantages and limitations of various sensing modalities to further explain the value they are creating.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15.       90% of students will be able to demonstrate an understanding of the materials science, chemistry, biology, and physics of the nanotechnology literature.  This will be assessed by a grade of 90% on each of the completed homeworks, 80% on relevant sections of the 1st hourly exam, and 80% on the final presentation.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16.       All students will be able to conduct a thorough literature search using Web of Knowledge and RefWorks.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17.       All students will be able to conduct a thorough examination and summary of the literature as assessed in an end-of-semester multidisciplinary group project.  All students will prepare PowerPoint slides of that literatur</w:t>
      </w:r>
      <w:r>
        <w:rPr>
          <w:rFonts w:ascii="Times New Roman" w:hAnsi="Times New Roman"/>
          <w:color w:val="4D4D4D"/>
          <w:spacing w:val="-5"/>
          <w:sz w:val="24"/>
          <w:szCs w:val="24"/>
        </w:rPr>
        <w:t>e for their end-of-</w:t>
      </w:r>
      <w:r w:rsidRPr="00B47AE5">
        <w:rPr>
          <w:rFonts w:ascii="Times New Roman" w:hAnsi="Times New Roman"/>
          <w:color w:val="4D4D4D"/>
          <w:spacing w:val="-5"/>
          <w:sz w:val="24"/>
          <w:szCs w:val="24"/>
        </w:rPr>
        <w:t>semester presentation and then make the presentation in a logical order and free of technical errors, as assessed by an 80 on the students' presentations.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18.       Students will convert the oral literature review described in the prior two outcomes into a written literature review that can be revised, time permitting, until the students in the group and professor are satisfied with a publishable article.</w:t>
      </w:r>
    </w:p>
    <w:p w14:paraId="20E1FB77" w14:textId="77777777" w:rsidR="00C65368" w:rsidRDefault="00C65368" w:rsidP="00C65368">
      <w:pPr>
        <w:shd w:val="clear" w:color="auto" w:fill="FFFFFF"/>
        <w:rPr>
          <w:rFonts w:ascii="Times New Roman" w:hAnsi="Times New Roman"/>
          <w:b/>
          <w:bCs/>
          <w:color w:val="125670"/>
          <w:spacing w:val="-12"/>
          <w:sz w:val="24"/>
          <w:szCs w:val="24"/>
        </w:rPr>
      </w:pPr>
    </w:p>
    <w:p w14:paraId="1878CDAA" w14:textId="77777777" w:rsidR="00C65368" w:rsidRDefault="00C65368" w:rsidP="00C65368">
      <w:pPr>
        <w:shd w:val="clear" w:color="auto" w:fill="FFFFFF"/>
        <w:rPr>
          <w:rFonts w:ascii="Times New Roman" w:hAnsi="Times New Roman"/>
          <w:b/>
          <w:bCs/>
          <w:color w:val="125670"/>
          <w:spacing w:val="-12"/>
          <w:sz w:val="24"/>
          <w:szCs w:val="24"/>
        </w:rPr>
      </w:pPr>
      <w:r w:rsidRPr="00B47AE5">
        <w:rPr>
          <w:rFonts w:ascii="Times New Roman" w:hAnsi="Times New Roman"/>
          <w:b/>
          <w:bCs/>
          <w:color w:val="125670"/>
          <w:spacing w:val="-12"/>
          <w:sz w:val="24"/>
          <w:szCs w:val="24"/>
        </w:rPr>
        <w:t>Instructor Tips</w:t>
      </w:r>
    </w:p>
    <w:p w14:paraId="6D76A688" w14:textId="77777777" w:rsidR="00C65368" w:rsidRPr="00B47AE5" w:rsidRDefault="00C65368" w:rsidP="00C65368">
      <w:pPr>
        <w:shd w:val="clear" w:color="auto" w:fill="FFFFFF"/>
        <w:rPr>
          <w:rFonts w:ascii="Times New Roman" w:hAnsi="Times New Roman"/>
          <w:color w:val="212529"/>
          <w:sz w:val="24"/>
          <w:szCs w:val="24"/>
        </w:rPr>
      </w:pPr>
    </w:p>
    <w:p w14:paraId="7BDF9CF3" w14:textId="77777777" w:rsidR="00C65368" w:rsidRDefault="00C65368" w:rsidP="00C65368">
      <w:pPr>
        <w:shd w:val="clear" w:color="auto" w:fill="FFFFFF"/>
        <w:ind w:left="720"/>
        <w:rPr>
          <w:rFonts w:ascii="Times New Roman" w:hAnsi="Times New Roman"/>
          <w:color w:val="4D4D4D"/>
          <w:spacing w:val="-5"/>
          <w:sz w:val="24"/>
          <w:szCs w:val="24"/>
        </w:rPr>
      </w:pPr>
      <w:r w:rsidRPr="00B47AE5">
        <w:rPr>
          <w:rFonts w:ascii="Times New Roman" w:hAnsi="Times New Roman"/>
          <w:color w:val="4D4D4D"/>
          <w:spacing w:val="-5"/>
          <w:sz w:val="24"/>
          <w:szCs w:val="24"/>
        </w:rPr>
        <w:lastRenderedPageBreak/>
        <w:t>1.  Start with the nanotech lecture first.</w:t>
      </w:r>
      <w:r w:rsidRPr="00B47AE5">
        <w:rPr>
          <w:rFonts w:ascii="Times New Roman" w:hAnsi="Times New Roman"/>
          <w:color w:val="4D4D4D"/>
          <w:spacing w:val="-5"/>
          <w:sz w:val="24"/>
          <w:szCs w:val="24"/>
        </w:rPr>
        <w:br/>
        <w:t>2.  Then add the synthesis component of the nanotech lab.</w:t>
      </w:r>
      <w:r w:rsidRPr="00B47AE5">
        <w:rPr>
          <w:rFonts w:ascii="Times New Roman" w:hAnsi="Times New Roman"/>
          <w:color w:val="4D4D4D"/>
          <w:spacing w:val="-5"/>
          <w:sz w:val="24"/>
          <w:szCs w:val="24"/>
        </w:rPr>
        <w:br/>
        <w:t>3.  Negotiate with your administration to explain how training students on the materials characterization equipment will actually lower maintenance cost because you know the students will have been properly trained.</w:t>
      </w:r>
      <w:r w:rsidRPr="00B47AE5">
        <w:rPr>
          <w:rFonts w:ascii="Times New Roman" w:hAnsi="Times New Roman"/>
          <w:color w:val="4D4D4D"/>
          <w:spacing w:val="-5"/>
          <w:sz w:val="24"/>
          <w:szCs w:val="24"/>
        </w:rPr>
        <w:br/>
        <w:t>4.  The questions and issues sheet is something that can be adapted to any course.</w:t>
      </w:r>
    </w:p>
    <w:p w14:paraId="4C9505B2" w14:textId="77777777" w:rsidR="00C65368" w:rsidRPr="00B47AE5" w:rsidRDefault="00C65368" w:rsidP="00C65368">
      <w:pPr>
        <w:shd w:val="clear" w:color="auto" w:fill="FFFFFF"/>
        <w:ind w:left="720"/>
        <w:rPr>
          <w:rFonts w:ascii="Times New Roman" w:hAnsi="Times New Roman"/>
          <w:color w:val="212529"/>
          <w:sz w:val="24"/>
          <w:szCs w:val="24"/>
        </w:rPr>
      </w:pPr>
      <w:r w:rsidRPr="00B47AE5">
        <w:rPr>
          <w:rFonts w:ascii="Times New Roman" w:hAnsi="Times New Roman"/>
          <w:color w:val="212529"/>
          <w:sz w:val="24"/>
          <w:szCs w:val="24"/>
        </w:rPr>
        <w:t xml:space="preserve"> </w:t>
      </w:r>
    </w:p>
    <w:p w14:paraId="0C085B67" w14:textId="77777777" w:rsidR="00C65368" w:rsidRDefault="00C65368" w:rsidP="00C65368">
      <w:pPr>
        <w:shd w:val="clear" w:color="auto" w:fill="FFFFFF"/>
        <w:rPr>
          <w:rFonts w:ascii="Times New Roman" w:hAnsi="Times New Roman"/>
          <w:b/>
          <w:bCs/>
          <w:color w:val="125670"/>
          <w:spacing w:val="-11"/>
          <w:sz w:val="24"/>
          <w:szCs w:val="24"/>
        </w:rPr>
      </w:pPr>
      <w:r w:rsidRPr="00B47AE5">
        <w:rPr>
          <w:rFonts w:ascii="Times New Roman" w:hAnsi="Times New Roman"/>
          <w:b/>
          <w:bCs/>
          <w:color w:val="125670"/>
          <w:spacing w:val="-11"/>
          <w:sz w:val="24"/>
          <w:szCs w:val="24"/>
        </w:rPr>
        <w:t>Engineering Disciplines</w:t>
      </w:r>
    </w:p>
    <w:p w14:paraId="37A73AD0" w14:textId="77777777" w:rsidR="00C65368" w:rsidRPr="00B47AE5" w:rsidRDefault="00C65368" w:rsidP="00C65368">
      <w:pPr>
        <w:shd w:val="clear" w:color="auto" w:fill="FFFFFF"/>
        <w:rPr>
          <w:rFonts w:ascii="Times New Roman" w:hAnsi="Times New Roman"/>
          <w:color w:val="212529"/>
          <w:sz w:val="24"/>
          <w:szCs w:val="24"/>
        </w:rPr>
      </w:pPr>
    </w:p>
    <w:p w14:paraId="2588007A"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Aerospace Engineering</w:t>
      </w:r>
    </w:p>
    <w:p w14:paraId="6D8703A9"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Pr>
          <w:rFonts w:ascii="Times New Roman" w:hAnsi="Times New Roman"/>
          <w:color w:val="4D4D4D"/>
          <w:spacing w:val="-5"/>
          <w:sz w:val="24"/>
          <w:szCs w:val="24"/>
        </w:rPr>
        <w:t>Biomedical Engineering</w:t>
      </w:r>
      <w:r w:rsidRPr="00B47AE5">
        <w:rPr>
          <w:rFonts w:ascii="Times New Roman" w:hAnsi="Times New Roman"/>
          <w:color w:val="212529"/>
          <w:sz w:val="24"/>
          <w:szCs w:val="24"/>
        </w:rPr>
        <w:t> </w:t>
      </w:r>
    </w:p>
    <w:p w14:paraId="6FA46533"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Pr>
          <w:rFonts w:ascii="Times New Roman" w:hAnsi="Times New Roman"/>
          <w:color w:val="4D4D4D"/>
          <w:spacing w:val="-5"/>
          <w:sz w:val="24"/>
          <w:szCs w:val="24"/>
        </w:rPr>
        <w:t>Chemical Engineering</w:t>
      </w:r>
    </w:p>
    <w:p w14:paraId="10CB4AA5"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Chemistry</w:t>
      </w:r>
    </w:p>
    <w:p w14:paraId="61FB4BD2"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Electrical &amp; Computer Engineering</w:t>
      </w:r>
    </w:p>
    <w:p w14:paraId="009893C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Engineering Education</w:t>
      </w:r>
    </w:p>
    <w:p w14:paraId="78690C2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Environmental Engineering</w:t>
      </w:r>
    </w:p>
    <w:p w14:paraId="710356F5"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General Engineering</w:t>
      </w:r>
    </w:p>
    <w:p w14:paraId="282BDBE2"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Health Sciences &amp; Medical</w:t>
      </w:r>
    </w:p>
    <w:p w14:paraId="359F2FB7"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Mechanical Engineering</w:t>
      </w:r>
    </w:p>
    <w:p w14:paraId="36F6455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Metallurgical &amp; Materials Engineering</w:t>
      </w:r>
    </w:p>
    <w:p w14:paraId="20CDF2FE" w14:textId="77777777" w:rsidR="00C65368" w:rsidRPr="00B47AE5" w:rsidRDefault="00C65368" w:rsidP="00C65368">
      <w:pPr>
        <w:shd w:val="clear" w:color="auto" w:fill="FFFFFF"/>
        <w:rPr>
          <w:rFonts w:ascii="Times New Roman" w:hAnsi="Times New Roman"/>
          <w:b/>
          <w:bCs/>
          <w:color w:val="125670"/>
          <w:spacing w:val="-11"/>
          <w:sz w:val="24"/>
          <w:szCs w:val="24"/>
        </w:rPr>
      </w:pPr>
    </w:p>
    <w:p w14:paraId="17EFC774"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1"/>
          <w:sz w:val="24"/>
          <w:szCs w:val="24"/>
        </w:rPr>
        <w:t xml:space="preserve">Author:  </w:t>
      </w:r>
      <w:hyperlink r:id="rId116" w:tgtFrame="_blank" w:tooltip="Jim Brenner" w:history="1">
        <w:r w:rsidRPr="00B47AE5">
          <w:rPr>
            <w:rFonts w:ascii="Times New Roman" w:hAnsi="Times New Roman"/>
            <w:b/>
            <w:bCs/>
            <w:color w:val="125670"/>
            <w:spacing w:val="-9"/>
            <w:sz w:val="24"/>
            <w:szCs w:val="24"/>
          </w:rPr>
          <w:t>Jim Brenner</w:t>
        </w:r>
      </w:hyperlink>
      <w:r w:rsidRPr="00B47AE5">
        <w:rPr>
          <w:rFonts w:ascii="Times New Roman" w:hAnsi="Times New Roman"/>
          <w:color w:val="212529"/>
          <w:sz w:val="24"/>
          <w:szCs w:val="24"/>
        </w:rPr>
        <w:t xml:space="preserve">, </w:t>
      </w:r>
      <w:hyperlink r:id="rId117" w:tgtFrame="_blank" w:tooltip="Florida Institute of Technology" w:history="1">
        <w:r w:rsidRPr="00B47AE5">
          <w:rPr>
            <w:rFonts w:ascii="Times New Roman" w:hAnsi="Times New Roman"/>
            <w:color w:val="125670"/>
            <w:spacing w:val="-9"/>
            <w:sz w:val="24"/>
            <w:szCs w:val="24"/>
          </w:rPr>
          <w:t>Florida Institute of Technology</w:t>
        </w:r>
      </w:hyperlink>
    </w:p>
    <w:p w14:paraId="64C36410"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color w:val="212529"/>
          <w:sz w:val="24"/>
          <w:szCs w:val="24"/>
        </w:rPr>
        <w:t> </w:t>
      </w:r>
    </w:p>
    <w:p w14:paraId="36E2991F"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References &amp; Acknowledgements</w:t>
      </w:r>
    </w:p>
    <w:tbl>
      <w:tblPr>
        <w:tblW w:w="16650" w:type="dxa"/>
        <w:tblCellMar>
          <w:top w:w="15" w:type="dxa"/>
          <w:left w:w="15" w:type="dxa"/>
          <w:bottom w:w="15" w:type="dxa"/>
          <w:right w:w="15" w:type="dxa"/>
        </w:tblCellMar>
        <w:tblLook w:val="04A0" w:firstRow="1" w:lastRow="0" w:firstColumn="1" w:lastColumn="0" w:noHBand="0" w:noVBand="1"/>
      </w:tblPr>
      <w:tblGrid>
        <w:gridCol w:w="16650"/>
      </w:tblGrid>
      <w:tr w:rsidR="00C65368" w:rsidRPr="00B47AE5" w14:paraId="1369F804" w14:textId="77777777" w:rsidTr="00C65368">
        <w:tc>
          <w:tcPr>
            <w:tcW w:w="0" w:type="auto"/>
            <w:vAlign w:val="center"/>
            <w:hideMark/>
          </w:tcPr>
          <w:p w14:paraId="2E1915E7" w14:textId="77777777" w:rsidR="00C65368" w:rsidRPr="00B47AE5" w:rsidRDefault="00C65368" w:rsidP="00C65368">
            <w:pPr>
              <w:shd w:val="clear" w:color="auto" w:fill="F5F5F5"/>
              <w:rPr>
                <w:rFonts w:ascii="Times New Roman" w:hAnsi="Times New Roman"/>
                <w:sz w:val="24"/>
                <w:szCs w:val="24"/>
              </w:rPr>
            </w:pPr>
            <w:r w:rsidRPr="00B47AE5">
              <w:rPr>
                <w:rFonts w:ascii="Times New Roman" w:hAnsi="Times New Roman"/>
                <w:color w:val="4D4D4D"/>
                <w:spacing w:val="-5"/>
                <w:sz w:val="24"/>
                <w:szCs w:val="24"/>
              </w:rPr>
              <w:t>Kern Family Foundation</w:t>
            </w:r>
          </w:p>
        </w:tc>
      </w:tr>
    </w:tbl>
    <w:p w14:paraId="2BA478B5" w14:textId="77777777" w:rsidR="0088768C" w:rsidRDefault="0088768C" w:rsidP="0088768C">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 xml:space="preserve">National Science Foundation Nanotechnology Undergraduate Education (NUE) grant #’s </w:t>
      </w:r>
    </w:p>
    <w:p w14:paraId="5FB778B7" w14:textId="77777777" w:rsidR="0088768C" w:rsidRDefault="0088768C" w:rsidP="0088768C">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0939355 &amp; 0303986</w:t>
      </w:r>
    </w:p>
    <w:p w14:paraId="793C7255" w14:textId="77777777" w:rsidR="00AB6186" w:rsidRDefault="00AB6186">
      <w:r>
        <w:br w:type="page"/>
      </w:r>
    </w:p>
    <w:tbl>
      <w:tblPr>
        <w:tblW w:w="16650" w:type="dxa"/>
        <w:tblCellMar>
          <w:top w:w="15" w:type="dxa"/>
          <w:left w:w="15" w:type="dxa"/>
          <w:bottom w:w="15" w:type="dxa"/>
          <w:right w:w="15" w:type="dxa"/>
        </w:tblCellMar>
        <w:tblLook w:val="04A0" w:firstRow="1" w:lastRow="0" w:firstColumn="1" w:lastColumn="0" w:noHBand="0" w:noVBand="1"/>
      </w:tblPr>
      <w:tblGrid>
        <w:gridCol w:w="16650"/>
      </w:tblGrid>
      <w:tr w:rsidR="00C65368" w:rsidRPr="00B47AE5" w14:paraId="0298EEE9" w14:textId="77777777" w:rsidTr="00C65368">
        <w:tc>
          <w:tcPr>
            <w:tcW w:w="0" w:type="auto"/>
            <w:vAlign w:val="center"/>
            <w:hideMark/>
          </w:tcPr>
          <w:p w14:paraId="50974502" w14:textId="680E9923" w:rsidR="00C65368" w:rsidRDefault="00C65368" w:rsidP="00C65368">
            <w:pPr>
              <w:shd w:val="clear" w:color="auto" w:fill="FFFFFF"/>
              <w:rPr>
                <w:rFonts w:ascii="Times New Roman" w:hAnsi="Times New Roman"/>
                <w:sz w:val="24"/>
                <w:szCs w:val="24"/>
              </w:rPr>
            </w:pPr>
            <w:bookmarkStart w:id="142" w:name="Appendix11B1"/>
            <w:r>
              <w:rPr>
                <w:rFonts w:ascii="Times New Roman" w:hAnsi="Times New Roman"/>
                <w:sz w:val="24"/>
                <w:szCs w:val="24"/>
              </w:rPr>
              <w:lastRenderedPageBreak/>
              <w:t>Appendix 11.B.1 - Beshoy Morkos</w:t>
            </w:r>
          </w:p>
          <w:bookmarkEnd w:id="142"/>
          <w:p w14:paraId="119808B5" w14:textId="77777777" w:rsidR="00C65368" w:rsidRPr="0088768C" w:rsidRDefault="00C65368" w:rsidP="00C65368">
            <w:pPr>
              <w:rPr>
                <w:rFonts w:ascii="Times New Roman" w:hAnsi="Times New Roman"/>
                <w:sz w:val="24"/>
                <w:szCs w:val="24"/>
              </w:rPr>
            </w:pPr>
            <w:r w:rsidRPr="0088768C">
              <w:rPr>
                <w:rFonts w:ascii="Times New Roman" w:hAnsi="Times New Roman"/>
                <w:sz w:val="24"/>
                <w:szCs w:val="24"/>
              </w:rPr>
              <w:t xml:space="preserve">301. Beshoy Morkos, Florida Tech, "Beshoy Morkos", </w:t>
            </w:r>
          </w:p>
          <w:p w14:paraId="1092BAA2" w14:textId="1315CE13" w:rsidR="00C65368" w:rsidRDefault="00155CC9" w:rsidP="00C65368">
            <w:pPr>
              <w:widowControl w:val="0"/>
              <w:autoSpaceDE w:val="0"/>
              <w:autoSpaceDN w:val="0"/>
              <w:adjustRightInd w:val="0"/>
              <w:contextualSpacing/>
              <w:jc w:val="both"/>
              <w:rPr>
                <w:rFonts w:ascii="Times New Roman" w:hAnsi="Times New Roman"/>
                <w:sz w:val="24"/>
                <w:szCs w:val="24"/>
                <w:lang w:val="en"/>
              </w:rPr>
            </w:pPr>
            <w:hyperlink r:id="rId118" w:history="1">
              <w:r w:rsidR="00C65368" w:rsidRPr="0088768C">
                <w:rPr>
                  <w:rStyle w:val="Hyperlink"/>
                  <w:rFonts w:ascii="Times New Roman" w:hAnsi="Times New Roman"/>
                  <w:sz w:val="24"/>
                  <w:szCs w:val="24"/>
                </w:rPr>
                <w:t>https://engineeringunleashed.com/user-profile.aspx?userguid=0a66fde5-e564-484f-8082-e5ed6f6db142</w:t>
              </w:r>
            </w:hyperlink>
            <w:r w:rsidR="00C65368">
              <w:rPr>
                <w:rFonts w:ascii="Times New Roman" w:hAnsi="Times New Roman"/>
                <w:sz w:val="24"/>
                <w:szCs w:val="24"/>
                <w:lang w:val="en"/>
              </w:rPr>
              <w:t xml:space="preserve"> </w:t>
            </w:r>
          </w:p>
          <w:p w14:paraId="468F7A21" w14:textId="094D2BEB"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709A875F" w14:textId="38EDCBEE" w:rsidR="00C65368" w:rsidRDefault="00C65368" w:rsidP="00C65368">
            <w:pPr>
              <w:widowControl w:val="0"/>
              <w:autoSpaceDE w:val="0"/>
              <w:autoSpaceDN w:val="0"/>
              <w:adjustRightInd w:val="0"/>
              <w:contextualSpacing/>
              <w:jc w:val="both"/>
              <w:rPr>
                <w:rFonts w:ascii="Times New Roman" w:hAnsi="Times New Roman"/>
                <w:sz w:val="24"/>
                <w:szCs w:val="24"/>
                <w:lang w:val="en"/>
              </w:rPr>
            </w:pPr>
            <w:bookmarkStart w:id="143" w:name="Appendix11C1"/>
            <w:r>
              <w:rPr>
                <w:rFonts w:ascii="Times New Roman" w:hAnsi="Times New Roman"/>
                <w:sz w:val="24"/>
                <w:szCs w:val="24"/>
                <w:lang w:val="en"/>
              </w:rPr>
              <w:t>Appendix 11.C.1 - Incorporating EM in a Freshman Engineering Course</w:t>
            </w:r>
          </w:p>
          <w:bookmarkEnd w:id="143"/>
          <w:p w14:paraId="15B52EEC" w14:textId="62D5D5D2"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63FB8B9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5"/>
                <w:sz w:val="45"/>
                <w:szCs w:val="45"/>
              </w:rPr>
              <w:t>Incorporating EM in a Freshman Engineering Course</w:t>
            </w:r>
          </w:p>
          <w:p w14:paraId="4425EECD"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7E46FFFE" w14:textId="77777777" w:rsidR="00C65368" w:rsidRDefault="00C65368" w:rsidP="00C65368">
            <w:pPr>
              <w:rPr>
                <w:rFonts w:ascii="Times New Roman" w:hAnsi="Times New Roman"/>
                <w:sz w:val="24"/>
                <w:szCs w:val="24"/>
              </w:rPr>
            </w:pPr>
            <w:r w:rsidRPr="00C400D9">
              <w:rPr>
                <w:rFonts w:ascii="Muli" w:hAnsi="Muli"/>
                <w:color w:val="4D4D4D"/>
                <w:sz w:val="18"/>
                <w:szCs w:val="18"/>
              </w:rPr>
              <w:t>Created: 5/23/2019 9:08PM ET by</w:t>
            </w:r>
            <w:r>
              <w:rPr>
                <w:rFonts w:ascii="Muli" w:hAnsi="Muli"/>
                <w:color w:val="4D4D4D"/>
                <w:sz w:val="18"/>
                <w:szCs w:val="18"/>
              </w:rPr>
              <w:t xml:space="preserve"> </w:t>
            </w:r>
            <w:hyperlink r:id="rId119" w:tgtFrame="_blank" w:history="1">
              <w:r w:rsidRPr="00C400D9">
                <w:rPr>
                  <w:rFonts w:ascii="Muli" w:hAnsi="Muli"/>
                  <w:color w:val="4D4D4D"/>
                  <w:sz w:val="18"/>
                  <w:szCs w:val="18"/>
                  <w:u w:val="single"/>
                </w:rPr>
                <w:t>Chiradeep Sen</w:t>
              </w:r>
            </w:hyperlink>
            <w:r>
              <w:rPr>
                <w:rFonts w:ascii="Times New Roman" w:hAnsi="Times New Roman"/>
                <w:sz w:val="24"/>
                <w:szCs w:val="24"/>
              </w:rPr>
              <w:t xml:space="preserve">  </w:t>
            </w:r>
            <w:r w:rsidRPr="00C400D9">
              <w:rPr>
                <w:rFonts w:ascii="Muli" w:hAnsi="Muli"/>
                <w:color w:val="4D4D4D"/>
                <w:sz w:val="18"/>
                <w:szCs w:val="18"/>
              </w:rPr>
              <w:t>Updated: 5/23/2019 10:13PM ET by</w:t>
            </w:r>
            <w:hyperlink r:id="rId120" w:tgtFrame="_blank" w:history="1">
              <w:r w:rsidRPr="00C400D9">
                <w:rPr>
                  <w:rFonts w:ascii="Muli" w:hAnsi="Muli"/>
                  <w:color w:val="4D4D4D"/>
                  <w:sz w:val="18"/>
                  <w:szCs w:val="18"/>
                  <w:u w:val="single"/>
                </w:rPr>
                <w:t>Chiradeep Sen</w:t>
              </w:r>
            </w:hyperlink>
          </w:p>
          <w:p w14:paraId="04D7A518" w14:textId="77777777" w:rsidR="00C65368" w:rsidRDefault="00C65368" w:rsidP="00C65368">
            <w:pPr>
              <w:rPr>
                <w:rFonts w:ascii="Times New Roman" w:hAnsi="Times New Roman"/>
                <w:sz w:val="24"/>
                <w:szCs w:val="24"/>
              </w:rPr>
            </w:pPr>
          </w:p>
          <w:p w14:paraId="5FE539E5" w14:textId="77777777" w:rsidR="00C65368" w:rsidRDefault="00C65368" w:rsidP="00C65368">
            <w:pPr>
              <w:widowControl w:val="0"/>
              <w:autoSpaceDE w:val="0"/>
              <w:autoSpaceDN w:val="0"/>
              <w:adjustRightInd w:val="0"/>
              <w:contextualSpacing/>
              <w:jc w:val="both"/>
              <w:rPr>
                <w:rFonts w:ascii="Times New Roman" w:hAnsi="Times New Roman"/>
              </w:rPr>
            </w:pPr>
            <w:r>
              <w:rPr>
                <w:rFonts w:ascii="Times New Roman" w:hAnsi="Times New Roman"/>
              </w:rPr>
              <w:t xml:space="preserve">302. Chiradeep Sen, Florida Tech, "Incorporating EM in a Freshman Engineering Course", </w:t>
            </w:r>
          </w:p>
          <w:p w14:paraId="77EAFE86" w14:textId="77777777" w:rsidR="00C65368" w:rsidRPr="00FF5619" w:rsidRDefault="00155CC9" w:rsidP="00C65368">
            <w:pPr>
              <w:widowControl w:val="0"/>
              <w:autoSpaceDE w:val="0"/>
              <w:autoSpaceDN w:val="0"/>
              <w:adjustRightInd w:val="0"/>
              <w:contextualSpacing/>
              <w:jc w:val="both"/>
              <w:rPr>
                <w:rFonts w:ascii="Times New Roman" w:hAnsi="Times New Roman"/>
              </w:rPr>
            </w:pPr>
            <w:hyperlink r:id="rId121" w:history="1">
              <w:r w:rsidR="00C65368" w:rsidRPr="00C400D9">
                <w:rPr>
                  <w:rStyle w:val="Hyperlink"/>
                  <w:rFonts w:ascii="Times New Roman" w:hAnsi="Times New Roman"/>
                </w:rPr>
                <w:t>https://engineeringunleashed.com/cards/cardview.aspx?CardGuid=04cac34f-4429-42ca-a403-1e19ff44e0f2</w:t>
              </w:r>
            </w:hyperlink>
            <w:r w:rsidR="00C65368">
              <w:rPr>
                <w:rFonts w:ascii="Times New Roman" w:hAnsi="Times New Roman"/>
                <w:sz w:val="24"/>
                <w:szCs w:val="24"/>
                <w:lang w:val="en"/>
              </w:rPr>
              <w:t xml:space="preserve"> </w:t>
            </w:r>
          </w:p>
          <w:p w14:paraId="0D334FF2" w14:textId="77777777" w:rsidR="00C65368" w:rsidRPr="00C400D9" w:rsidRDefault="00C65368" w:rsidP="00C65368">
            <w:pPr>
              <w:rPr>
                <w:rFonts w:ascii="Times New Roman" w:hAnsi="Times New Roman"/>
                <w:sz w:val="24"/>
                <w:szCs w:val="24"/>
              </w:rPr>
            </w:pPr>
          </w:p>
          <w:p w14:paraId="048EB4BC" w14:textId="77777777" w:rsidR="00C65368" w:rsidRPr="00C400D9" w:rsidRDefault="00C65368" w:rsidP="00C65368">
            <w:pPr>
              <w:shd w:val="clear" w:color="auto" w:fill="F5F5F5"/>
              <w:rPr>
                <w:rFonts w:ascii="Times New Roman" w:hAnsi="Times New Roman"/>
                <w:sz w:val="24"/>
                <w:szCs w:val="24"/>
              </w:rPr>
            </w:pPr>
            <w:r w:rsidRPr="00C400D9">
              <w:rPr>
                <w:rFonts w:ascii="CooperHewitt" w:hAnsi="CooperHewitt"/>
                <w:b/>
                <w:bCs/>
                <w:color w:val="125670"/>
                <w:spacing w:val="-11"/>
                <w:sz w:val="30"/>
                <w:szCs w:val="30"/>
              </w:rPr>
              <w:t>Mindset</w:t>
            </w:r>
          </w:p>
          <w:p w14:paraId="71B83E26"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Curiosity</w:t>
            </w:r>
          </w:p>
          <w:p w14:paraId="44353E4D" w14:textId="77777777" w:rsidR="00C65368" w:rsidRPr="00C400D9" w:rsidRDefault="00C65368" w:rsidP="000F44FF">
            <w:pPr>
              <w:numPr>
                <w:ilvl w:val="0"/>
                <w:numId w:val="21"/>
              </w:numPr>
              <w:shd w:val="clear" w:color="auto" w:fill="F5F5F5"/>
              <w:ind w:left="0"/>
              <w:rPr>
                <w:rFonts w:ascii="Times New Roman" w:hAnsi="Times New Roman"/>
                <w:sz w:val="24"/>
                <w:szCs w:val="24"/>
              </w:rPr>
            </w:pPr>
            <w:r w:rsidRPr="00C400D9">
              <w:rPr>
                <w:rFonts w:ascii="Muli" w:hAnsi="Muli"/>
                <w:color w:val="4D4D4D"/>
                <w:spacing w:val="-5"/>
                <w:sz w:val="21"/>
                <w:szCs w:val="21"/>
              </w:rPr>
              <w:t>Demonstrate constant curiosity about our changing world</w:t>
            </w:r>
          </w:p>
          <w:p w14:paraId="49A3EB9C" w14:textId="77777777" w:rsidR="00C65368" w:rsidRPr="00C400D9" w:rsidRDefault="00C65368" w:rsidP="000F44FF">
            <w:pPr>
              <w:numPr>
                <w:ilvl w:val="0"/>
                <w:numId w:val="21"/>
              </w:numPr>
              <w:shd w:val="clear" w:color="auto" w:fill="F5F5F5"/>
              <w:ind w:left="0"/>
              <w:rPr>
                <w:rFonts w:ascii="Times New Roman" w:hAnsi="Times New Roman"/>
                <w:sz w:val="24"/>
                <w:szCs w:val="24"/>
              </w:rPr>
            </w:pPr>
            <w:r w:rsidRPr="00C400D9">
              <w:rPr>
                <w:rFonts w:ascii="Muli" w:hAnsi="Muli"/>
                <w:color w:val="4D4D4D"/>
                <w:spacing w:val="-5"/>
                <w:sz w:val="21"/>
                <w:szCs w:val="21"/>
              </w:rPr>
              <w:t>Explore a contrarian view of accepted solution</w:t>
            </w:r>
          </w:p>
          <w:p w14:paraId="30929F22"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03EF9E91"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Connections</w:t>
            </w:r>
          </w:p>
          <w:p w14:paraId="1AA2D188" w14:textId="77777777" w:rsidR="00C65368" w:rsidRPr="00C400D9" w:rsidRDefault="00C65368" w:rsidP="000F44FF">
            <w:pPr>
              <w:numPr>
                <w:ilvl w:val="0"/>
                <w:numId w:val="22"/>
              </w:numPr>
              <w:shd w:val="clear" w:color="auto" w:fill="F5F5F5"/>
              <w:ind w:left="0"/>
              <w:rPr>
                <w:rFonts w:ascii="Times New Roman" w:hAnsi="Times New Roman"/>
                <w:sz w:val="24"/>
                <w:szCs w:val="24"/>
              </w:rPr>
            </w:pPr>
            <w:r w:rsidRPr="00C400D9">
              <w:rPr>
                <w:rFonts w:ascii="Muli" w:hAnsi="Muli"/>
                <w:color w:val="4D4D4D"/>
                <w:spacing w:val="-5"/>
                <w:sz w:val="21"/>
                <w:szCs w:val="21"/>
              </w:rPr>
              <w:t>Integrate information from many sources to gain insight</w:t>
            </w:r>
          </w:p>
          <w:p w14:paraId="734D125D" w14:textId="77777777" w:rsidR="00C65368" w:rsidRPr="00C400D9" w:rsidRDefault="00C65368" w:rsidP="000F44FF">
            <w:pPr>
              <w:numPr>
                <w:ilvl w:val="0"/>
                <w:numId w:val="22"/>
              </w:numPr>
              <w:shd w:val="clear" w:color="auto" w:fill="F5F5F5"/>
              <w:ind w:left="0"/>
              <w:rPr>
                <w:rFonts w:ascii="Times New Roman" w:hAnsi="Times New Roman"/>
                <w:sz w:val="24"/>
                <w:szCs w:val="24"/>
              </w:rPr>
            </w:pPr>
            <w:r w:rsidRPr="00C400D9">
              <w:rPr>
                <w:rFonts w:ascii="Muli" w:hAnsi="Muli"/>
                <w:color w:val="4D4D4D"/>
                <w:spacing w:val="-5"/>
                <w:sz w:val="21"/>
                <w:szCs w:val="21"/>
              </w:rPr>
              <w:t>Assess and manage risk</w:t>
            </w:r>
          </w:p>
          <w:p w14:paraId="6EC67052"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4DCFE16A"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Creating Value</w:t>
            </w:r>
          </w:p>
          <w:p w14:paraId="3B078171" w14:textId="77777777" w:rsidR="00C65368" w:rsidRPr="00C400D9" w:rsidRDefault="00C65368" w:rsidP="000F44FF">
            <w:pPr>
              <w:numPr>
                <w:ilvl w:val="0"/>
                <w:numId w:val="23"/>
              </w:numPr>
              <w:shd w:val="clear" w:color="auto" w:fill="F5F5F5"/>
              <w:ind w:left="0"/>
              <w:rPr>
                <w:rFonts w:ascii="Times New Roman" w:hAnsi="Times New Roman"/>
                <w:sz w:val="24"/>
                <w:szCs w:val="24"/>
              </w:rPr>
            </w:pPr>
            <w:r w:rsidRPr="00C400D9">
              <w:rPr>
                <w:rFonts w:ascii="Muli" w:hAnsi="Muli"/>
                <w:color w:val="4D4D4D"/>
                <w:spacing w:val="-5"/>
                <w:sz w:val="21"/>
                <w:szCs w:val="21"/>
              </w:rPr>
              <w:t>Identify unexpected opportunities to create extraordinary value</w:t>
            </w:r>
          </w:p>
          <w:p w14:paraId="29FD8F0A" w14:textId="77777777" w:rsidR="00C65368" w:rsidRPr="00006696" w:rsidRDefault="00C65368" w:rsidP="000F44FF">
            <w:pPr>
              <w:numPr>
                <w:ilvl w:val="0"/>
                <w:numId w:val="23"/>
              </w:numPr>
              <w:shd w:val="clear" w:color="auto" w:fill="F5F5F5"/>
              <w:ind w:left="0"/>
              <w:rPr>
                <w:rFonts w:ascii="Times New Roman" w:hAnsi="Times New Roman"/>
                <w:sz w:val="24"/>
                <w:szCs w:val="24"/>
              </w:rPr>
            </w:pPr>
            <w:r w:rsidRPr="00C400D9">
              <w:rPr>
                <w:rFonts w:ascii="Muli" w:hAnsi="Muli"/>
                <w:color w:val="4D4D4D"/>
                <w:spacing w:val="-5"/>
                <w:sz w:val="21"/>
                <w:szCs w:val="21"/>
              </w:rPr>
              <w:t>Persist through and learn from failure</w:t>
            </w:r>
          </w:p>
          <w:p w14:paraId="7F6534F1" w14:textId="77777777" w:rsidR="00C65368" w:rsidRPr="00C400D9" w:rsidRDefault="00C65368" w:rsidP="00C65368">
            <w:pPr>
              <w:shd w:val="clear" w:color="auto" w:fill="F5F5F5"/>
              <w:rPr>
                <w:rFonts w:ascii="Times New Roman" w:hAnsi="Times New Roman"/>
                <w:sz w:val="24"/>
                <w:szCs w:val="24"/>
              </w:rPr>
            </w:pPr>
          </w:p>
          <w:p w14:paraId="68ACF83C" w14:textId="77777777" w:rsidR="00C65368" w:rsidRPr="00C400D9" w:rsidRDefault="00C65368" w:rsidP="00C65368">
            <w:pPr>
              <w:shd w:val="clear" w:color="auto" w:fill="F5F5F5"/>
              <w:rPr>
                <w:rFonts w:ascii="Times New Roman" w:hAnsi="Times New Roman"/>
                <w:sz w:val="24"/>
                <w:szCs w:val="24"/>
              </w:rPr>
            </w:pPr>
            <w:r w:rsidRPr="00C400D9">
              <w:rPr>
                <w:rFonts w:ascii="CooperHewitt" w:hAnsi="CooperHewitt"/>
                <w:b/>
                <w:bCs/>
                <w:color w:val="125670"/>
                <w:spacing w:val="-11"/>
                <w:sz w:val="30"/>
                <w:szCs w:val="30"/>
              </w:rPr>
              <w:t>Skillsets</w:t>
            </w:r>
          </w:p>
          <w:p w14:paraId="4EBC0B35"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Design</w:t>
            </w:r>
          </w:p>
          <w:p w14:paraId="1F06E24C"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Determine Design Requirements</w:t>
            </w:r>
          </w:p>
          <w:p w14:paraId="6624429E"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Perform Technical Design</w:t>
            </w:r>
          </w:p>
          <w:p w14:paraId="181C8C68"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Analyze Solutions</w:t>
            </w:r>
          </w:p>
          <w:p w14:paraId="1A431F91"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Develop New Technologies</w:t>
            </w:r>
          </w:p>
          <w:p w14:paraId="1C1EB07B"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Create Model or Prototype</w:t>
            </w:r>
          </w:p>
          <w:p w14:paraId="60651801"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Validate Functions</w:t>
            </w:r>
          </w:p>
          <w:p w14:paraId="2156B67B"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16A3578A"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Opportunity</w:t>
            </w:r>
          </w:p>
          <w:p w14:paraId="13620E38"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Identify Opportunity</w:t>
            </w:r>
          </w:p>
          <w:p w14:paraId="33C83FF4"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Investigate Market</w:t>
            </w:r>
          </w:p>
          <w:p w14:paraId="244A43AB"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Create Preliminary Business Model</w:t>
            </w:r>
          </w:p>
          <w:p w14:paraId="5012AA4C"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Evaluate Tech Feasibility, Customer Value, Societal Benefits &amp; Economic Viability</w:t>
            </w:r>
          </w:p>
          <w:p w14:paraId="771C01C5"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Test Concepts via Customer Engagement</w:t>
            </w:r>
          </w:p>
          <w:p w14:paraId="087CCC72"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Assess Policy &amp; Regulatory Issues</w:t>
            </w:r>
          </w:p>
          <w:p w14:paraId="36BBD7DA"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5F54A700"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Impact</w:t>
            </w:r>
          </w:p>
          <w:p w14:paraId="4D979EEA"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Communicate Solution in Economic Terms</w:t>
            </w:r>
          </w:p>
          <w:p w14:paraId="4CB850C5"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Communicate Societal Benefits</w:t>
            </w:r>
          </w:p>
          <w:p w14:paraId="55FF86A2"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Validate Market Interest</w:t>
            </w:r>
          </w:p>
          <w:p w14:paraId="46DCD25D"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Identify Supply Chains &amp; Distribution Methods</w:t>
            </w:r>
          </w:p>
          <w:p w14:paraId="207F07A3" w14:textId="77777777" w:rsidR="00C65368" w:rsidRDefault="00C65368" w:rsidP="00C65368">
            <w:pPr>
              <w:rPr>
                <w:rFonts w:ascii="CooperHewitt" w:hAnsi="CooperHewitt"/>
                <w:b/>
                <w:bCs/>
                <w:color w:val="125670"/>
                <w:spacing w:val="-12"/>
                <w:sz w:val="36"/>
                <w:szCs w:val="36"/>
              </w:rPr>
            </w:pPr>
          </w:p>
          <w:p w14:paraId="4454C77D"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Description</w:t>
            </w:r>
          </w:p>
          <w:p w14:paraId="0375E6FF" w14:textId="77777777" w:rsidR="00C65368" w:rsidRPr="00C400D9" w:rsidRDefault="00C65368" w:rsidP="00C65368">
            <w:pPr>
              <w:spacing w:after="100" w:afterAutospacing="1"/>
              <w:rPr>
                <w:rFonts w:ascii="Muli" w:hAnsi="Muli"/>
                <w:color w:val="4D4D4D"/>
                <w:spacing w:val="-5"/>
                <w:sz w:val="24"/>
                <w:szCs w:val="24"/>
              </w:rPr>
            </w:pPr>
            <w:r w:rsidRPr="00C400D9">
              <w:rPr>
                <w:rFonts w:ascii="Muli" w:hAnsi="Muli"/>
                <w:b/>
                <w:bCs/>
                <w:color w:val="4D4D4D"/>
                <w:spacing w:val="-5"/>
                <w:sz w:val="24"/>
                <w:szCs w:val="24"/>
              </w:rPr>
              <w:lastRenderedPageBreak/>
              <w:t>Background</w:t>
            </w:r>
            <w:r w:rsidRPr="00C400D9">
              <w:rPr>
                <w:rFonts w:ascii="Muli" w:hAnsi="Muli"/>
                <w:color w:val="4D4D4D"/>
                <w:spacing w:val="-5"/>
                <w:sz w:val="24"/>
                <w:szCs w:val="24"/>
              </w:rPr>
              <w:br/>
              <w:t>MEE 1024 Introduction to Mechanical Engineering is a freshman-level course that provides an overall exposure to the ME profession and curriculum.  In addition to teaching basic technical and communication skills such as engineering drawing, freehand sketching, CAD/CAM, technical computing, presenting, and report writing, a majority of the course load comes from a term-long engineering project.</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Setting</w:t>
            </w:r>
            <w:r w:rsidRPr="00C400D9">
              <w:rPr>
                <w:rFonts w:ascii="Muli" w:hAnsi="Muli"/>
                <w:color w:val="4D4D4D"/>
                <w:spacing w:val="-5"/>
                <w:sz w:val="24"/>
                <w:szCs w:val="24"/>
              </w:rPr>
              <w:br/>
              <w:t>The course is taught to incoming freshmen in Mechanical Engineering in the fall semesters.  The class size varies between 120 and 140.  Students are divided into 6-8 sections.  All sections attend lectures together, twice a week for 50 minutes each.  The lectures are taught by the faculty instructor.  The sections attend lab meetings twice for 75 minutes each, at different times.  The lab meetings are supervised by the faculty instructor but mainly executed by graduate students assistants (GSAs).  The class is the largest class in the College of Engineering and Science by student count.  </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The BEFORE Picture</w:t>
            </w:r>
            <w:r w:rsidRPr="00C400D9">
              <w:rPr>
                <w:rFonts w:ascii="Muli" w:hAnsi="Muli"/>
                <w:color w:val="4D4D4D"/>
                <w:spacing w:val="-5"/>
                <w:sz w:val="24"/>
                <w:szCs w:val="24"/>
              </w:rPr>
              <w:br/>
              <w:t>Traditionally, the term project asked the students to design and build a technical product that included some elements of entertainment, which was believed to be necessary in order to hold students’ interest and attention.  </w:t>
            </w:r>
            <w:r w:rsidRPr="00C400D9">
              <w:rPr>
                <w:rFonts w:ascii="Muli" w:hAnsi="Muli"/>
                <w:color w:val="4D4D4D"/>
                <w:spacing w:val="-5"/>
                <w:sz w:val="24"/>
                <w:szCs w:val="24"/>
              </w:rPr>
              <w:br/>
            </w:r>
            <w:r w:rsidRPr="00C400D9">
              <w:rPr>
                <w:rFonts w:ascii="Muli" w:hAnsi="Muli"/>
                <w:b/>
                <w:bCs/>
                <w:color w:val="4D4D4D"/>
                <w:spacing w:val="-5"/>
                <w:sz w:val="24"/>
                <w:szCs w:val="24"/>
              </w:rPr>
              <w:t>1. </w:t>
            </w:r>
            <w:r w:rsidRPr="00C400D9">
              <w:rPr>
                <w:rFonts w:ascii="Muli" w:hAnsi="Muli"/>
                <w:color w:val="4D4D4D"/>
                <w:spacing w:val="-5"/>
                <w:sz w:val="24"/>
                <w:szCs w:val="24"/>
              </w:rPr>
              <w:t>The challenge was assigned by the instructor in form of a problem statement.</w:t>
            </w:r>
            <w:r w:rsidRPr="00C400D9">
              <w:rPr>
                <w:rFonts w:ascii="Muli" w:hAnsi="Muli"/>
                <w:color w:val="4D4D4D"/>
                <w:spacing w:val="-5"/>
                <w:sz w:val="24"/>
                <w:szCs w:val="24"/>
              </w:rPr>
              <w:br/>
            </w:r>
            <w:r w:rsidRPr="00C400D9">
              <w:rPr>
                <w:rFonts w:ascii="Muli" w:hAnsi="Muli"/>
                <w:b/>
                <w:bCs/>
                <w:color w:val="4D4D4D"/>
                <w:spacing w:val="-5"/>
                <w:sz w:val="24"/>
                <w:szCs w:val="24"/>
              </w:rPr>
              <w:t>2. </w:t>
            </w:r>
            <w:r w:rsidRPr="00C400D9">
              <w:rPr>
                <w:rFonts w:ascii="Muli" w:hAnsi="Muli"/>
                <w:color w:val="4D4D4D"/>
                <w:spacing w:val="-5"/>
                <w:sz w:val="24"/>
                <w:szCs w:val="24"/>
              </w:rPr>
              <w:t>The task was the same for all student teams in the class.  </w:t>
            </w:r>
            <w:r w:rsidRPr="00C400D9">
              <w:rPr>
                <w:rFonts w:ascii="Muli" w:hAnsi="Muli"/>
                <w:color w:val="4D4D4D"/>
                <w:spacing w:val="-5"/>
                <w:sz w:val="24"/>
                <w:szCs w:val="24"/>
              </w:rPr>
              <w:br/>
            </w:r>
            <w:r w:rsidRPr="00C400D9">
              <w:rPr>
                <w:rFonts w:ascii="Muli" w:hAnsi="Muli"/>
                <w:b/>
                <w:bCs/>
                <w:color w:val="4D4D4D"/>
                <w:spacing w:val="-5"/>
                <w:sz w:val="24"/>
                <w:szCs w:val="24"/>
              </w:rPr>
              <w:t>3. </w:t>
            </w:r>
            <w:r w:rsidRPr="00C400D9">
              <w:rPr>
                <w:rFonts w:ascii="Muli" w:hAnsi="Muli"/>
                <w:color w:val="4D4D4D"/>
                <w:spacing w:val="-5"/>
                <w:sz w:val="24"/>
                <w:szCs w:val="24"/>
              </w:rPr>
              <w:t>The product to be designed and built was picked by the instructor.  </w:t>
            </w:r>
            <w:r w:rsidRPr="00C400D9">
              <w:rPr>
                <w:rFonts w:ascii="Muli" w:hAnsi="Muli"/>
                <w:color w:val="4D4D4D"/>
                <w:spacing w:val="-5"/>
                <w:sz w:val="24"/>
                <w:szCs w:val="24"/>
              </w:rPr>
              <w:br/>
            </w:r>
            <w:r w:rsidRPr="00C400D9">
              <w:rPr>
                <w:rFonts w:ascii="Muli" w:hAnsi="Muli"/>
                <w:b/>
                <w:bCs/>
                <w:color w:val="4D4D4D"/>
                <w:spacing w:val="-5"/>
                <w:sz w:val="24"/>
                <w:szCs w:val="24"/>
              </w:rPr>
              <w:t>4. </w:t>
            </w:r>
            <w:r w:rsidRPr="00C400D9">
              <w:rPr>
                <w:rFonts w:ascii="Muli" w:hAnsi="Muli"/>
                <w:color w:val="4D4D4D"/>
                <w:spacing w:val="-5"/>
                <w:sz w:val="24"/>
                <w:szCs w:val="24"/>
              </w:rPr>
              <w:t>Since the assignment was not presented as a problem faced by stakeholders, it did not force the student to understand the stakeholders' viewpoints or to see engineering as a means to serve humanity by creating value for them.  </w:t>
            </w:r>
            <w:r w:rsidRPr="00C400D9">
              <w:rPr>
                <w:rFonts w:ascii="Muli" w:hAnsi="Muli"/>
                <w:color w:val="4D4D4D"/>
                <w:spacing w:val="-5"/>
                <w:sz w:val="24"/>
                <w:szCs w:val="24"/>
              </w:rPr>
              <w:br/>
              <w:t>Example projects are pinball machines and a robot-played soccer game.</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Introduction to KEEN and EML</w:t>
            </w:r>
            <w:r w:rsidRPr="00C400D9">
              <w:rPr>
                <w:rFonts w:ascii="Muli" w:hAnsi="Muli"/>
                <w:color w:val="4D4D4D"/>
                <w:spacing w:val="-5"/>
                <w:sz w:val="24"/>
                <w:szCs w:val="24"/>
              </w:rPr>
              <w:br/>
              <w:t>The faculty instructor was introduced to KEEN and Entrepreneurially Minded Learning (EML) and later served as the Co-PI to a grant from KEEN to the institute.  </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The AFTER Picture</w:t>
            </w:r>
            <w:r w:rsidRPr="00C400D9">
              <w:rPr>
                <w:rFonts w:ascii="Muli" w:hAnsi="Muli"/>
                <w:color w:val="4D4D4D"/>
                <w:spacing w:val="-5"/>
                <w:sz w:val="24"/>
                <w:szCs w:val="24"/>
              </w:rPr>
              <w:br/>
              <w:t>In the light of EML, the project was modified in the following ways.</w:t>
            </w:r>
            <w:r w:rsidRPr="00C400D9">
              <w:rPr>
                <w:rFonts w:ascii="Muli" w:hAnsi="Muli"/>
                <w:color w:val="4D4D4D"/>
                <w:spacing w:val="-5"/>
                <w:sz w:val="24"/>
                <w:szCs w:val="24"/>
              </w:rPr>
              <w:br/>
            </w:r>
            <w:r w:rsidRPr="00C400D9">
              <w:rPr>
                <w:rFonts w:ascii="Muli" w:hAnsi="Muli"/>
                <w:b/>
                <w:bCs/>
                <w:color w:val="4D4D4D"/>
                <w:spacing w:val="-5"/>
                <w:sz w:val="24"/>
                <w:szCs w:val="24"/>
              </w:rPr>
              <w:t>1. </w:t>
            </w:r>
            <w:r w:rsidRPr="00C400D9">
              <w:rPr>
                <w:rFonts w:ascii="Muli" w:hAnsi="Muli"/>
                <w:color w:val="4D4D4D"/>
                <w:spacing w:val="-5"/>
                <w:sz w:val="24"/>
                <w:szCs w:val="24"/>
              </w:rPr>
              <w:t>Instead of a "product to be designed", students were given a socio-technical scenario of common interest and global importance, to which everyone could connect easily.  In Fall 2015, the topic was energy – an issue of great importance to engineering that also has social, economic, and political significance.  The scenario was explained in the context of the increased global energy demand, depleting fossil fuel reserves, increased emphasis on low-emission and alternate sources, and the increased public awareness of global climate change.   </w:t>
            </w:r>
            <w:r w:rsidRPr="00C400D9">
              <w:rPr>
                <w:rFonts w:ascii="Muli" w:hAnsi="Muli"/>
                <w:color w:val="4D4D4D"/>
                <w:spacing w:val="-5"/>
                <w:sz w:val="24"/>
                <w:szCs w:val="24"/>
              </w:rPr>
              <w:br/>
            </w:r>
            <w:r w:rsidRPr="00C400D9">
              <w:rPr>
                <w:rFonts w:ascii="Muli" w:hAnsi="Muli"/>
                <w:b/>
                <w:bCs/>
                <w:color w:val="4D4D4D"/>
                <w:spacing w:val="-5"/>
                <w:sz w:val="24"/>
                <w:szCs w:val="24"/>
              </w:rPr>
              <w:t>2. </w:t>
            </w:r>
            <w:r w:rsidRPr="00C400D9">
              <w:rPr>
                <w:rFonts w:ascii="Muli" w:hAnsi="Muli"/>
                <w:color w:val="4D4D4D"/>
                <w:spacing w:val="-5"/>
                <w:sz w:val="24"/>
                <w:szCs w:val="24"/>
              </w:rPr>
              <w:t>Student teams were not given a specific design problem to solve.  Rather, they were asked to choose the area of energy-related issues that they wanted to address and define their own design problem area and problem statement. </w:t>
            </w:r>
            <w:r w:rsidRPr="00C400D9">
              <w:rPr>
                <w:rFonts w:ascii="Muli" w:hAnsi="Muli"/>
                <w:color w:val="4D4D4D"/>
                <w:spacing w:val="-5"/>
                <w:sz w:val="24"/>
                <w:szCs w:val="24"/>
              </w:rPr>
              <w:br/>
            </w:r>
            <w:r w:rsidRPr="00C400D9">
              <w:rPr>
                <w:rFonts w:ascii="Muli" w:hAnsi="Muli"/>
                <w:b/>
                <w:bCs/>
                <w:color w:val="4D4D4D"/>
                <w:spacing w:val="-5"/>
                <w:sz w:val="24"/>
                <w:szCs w:val="24"/>
              </w:rPr>
              <w:t>3. </w:t>
            </w:r>
            <w:r w:rsidRPr="00C400D9">
              <w:rPr>
                <w:rFonts w:ascii="Muli" w:hAnsi="Muli"/>
                <w:color w:val="4D4D4D"/>
                <w:spacing w:val="-5"/>
                <w:sz w:val="24"/>
                <w:szCs w:val="24"/>
              </w:rPr>
              <w:t>Student teams were asked to do their own self-guided research to study the technical and social challenges involved in the area, and compare the various areas and project ideas before choosing one.  Their challenge must be solvable in a term’s timeline! </w:t>
            </w:r>
            <w:r w:rsidRPr="00C400D9">
              <w:rPr>
                <w:rFonts w:ascii="Muli" w:hAnsi="Muli"/>
                <w:color w:val="4D4D4D"/>
                <w:spacing w:val="-5"/>
                <w:sz w:val="24"/>
                <w:szCs w:val="24"/>
              </w:rPr>
              <w:br/>
            </w:r>
            <w:r w:rsidRPr="00C400D9">
              <w:rPr>
                <w:rFonts w:ascii="Muli" w:hAnsi="Muli"/>
                <w:b/>
                <w:bCs/>
                <w:color w:val="4D4D4D"/>
                <w:spacing w:val="-5"/>
                <w:sz w:val="24"/>
                <w:szCs w:val="24"/>
              </w:rPr>
              <w:t>4.</w:t>
            </w:r>
            <w:r w:rsidRPr="00C400D9">
              <w:rPr>
                <w:rFonts w:ascii="Muli" w:hAnsi="Muli"/>
                <w:color w:val="4D4D4D"/>
                <w:spacing w:val="-5"/>
                <w:sz w:val="24"/>
                <w:szCs w:val="24"/>
              </w:rPr>
              <w:t> The first deliverable was not a traditional design concept, but a proposal to be submitted to a hypothetical funding agency, where students had to demonstrate their understanding of the social and technical issues of the technology area, along with their approach toward addressing it.  The teams must demonstrate that they visited multiple ideas before choosing one, even at the proposal level, and they must build a case for how their work would create value for the customer.</w:t>
            </w:r>
            <w:r w:rsidRPr="00C400D9">
              <w:rPr>
                <w:rFonts w:ascii="Muli" w:hAnsi="Muli"/>
                <w:color w:val="4D4D4D"/>
                <w:spacing w:val="-5"/>
                <w:sz w:val="24"/>
                <w:szCs w:val="24"/>
              </w:rPr>
              <w:br/>
            </w:r>
            <w:r w:rsidRPr="00C400D9">
              <w:rPr>
                <w:rFonts w:ascii="Muli" w:hAnsi="Muli"/>
                <w:b/>
                <w:bCs/>
                <w:color w:val="4D4D4D"/>
                <w:spacing w:val="-5"/>
                <w:sz w:val="24"/>
                <w:szCs w:val="24"/>
              </w:rPr>
              <w:t>5.</w:t>
            </w:r>
            <w:r w:rsidRPr="00C400D9">
              <w:rPr>
                <w:rFonts w:ascii="Muli" w:hAnsi="Muli"/>
                <w:color w:val="4D4D4D"/>
                <w:spacing w:val="-5"/>
                <w:sz w:val="24"/>
                <w:szCs w:val="24"/>
              </w:rPr>
              <w:t> The student teams were required to present the progress on their work each week to the GSAs during the respective lab meetings.  </w:t>
            </w:r>
            <w:r w:rsidRPr="00C400D9">
              <w:rPr>
                <w:rFonts w:ascii="Muli" w:hAnsi="Muli"/>
                <w:color w:val="4D4D4D"/>
                <w:spacing w:val="-5"/>
                <w:sz w:val="24"/>
                <w:szCs w:val="24"/>
              </w:rPr>
              <w:br/>
            </w:r>
            <w:r w:rsidRPr="00C400D9">
              <w:rPr>
                <w:rFonts w:ascii="Muli" w:hAnsi="Muli"/>
                <w:b/>
                <w:bCs/>
                <w:color w:val="4D4D4D"/>
                <w:spacing w:val="-5"/>
                <w:sz w:val="24"/>
                <w:szCs w:val="24"/>
              </w:rPr>
              <w:t>6.</w:t>
            </w:r>
            <w:r w:rsidRPr="00C400D9">
              <w:rPr>
                <w:rFonts w:ascii="Muli" w:hAnsi="Muli"/>
                <w:color w:val="4D4D4D"/>
                <w:spacing w:val="-5"/>
                <w:sz w:val="24"/>
                <w:szCs w:val="24"/>
              </w:rPr>
              <w:t> The remaining deliverables of the project were left largely unaltered.  They included a concept presentation, a midterm report, a final report, and a showcase where the physical prototypes were to be demonstrated.</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What Changed?</w:t>
            </w:r>
            <w:r w:rsidRPr="00C400D9">
              <w:rPr>
                <w:rFonts w:ascii="Muli" w:hAnsi="Muli"/>
                <w:color w:val="4D4D4D"/>
                <w:spacing w:val="-5"/>
                <w:sz w:val="24"/>
                <w:szCs w:val="24"/>
              </w:rPr>
              <w:br/>
              <w:t xml:space="preserve">With these changes implemented, each student team picked a different problem.  Each team had different questions and different hurdles, although they were ultimately connected to the same theme of energy and solving an energy-related problem that creates value for stakeholders.  The usual variation between the quality of student work still existed across and within the teams, but the students’ experience through this project assignment was completely changed.  They were forced to think about and </w:t>
            </w:r>
            <w:r w:rsidRPr="00C400D9">
              <w:rPr>
                <w:rFonts w:ascii="Muli" w:hAnsi="Muli"/>
                <w:color w:val="4D4D4D"/>
                <w:spacing w:val="-5"/>
                <w:sz w:val="24"/>
                <w:szCs w:val="24"/>
              </w:rPr>
              <w:lastRenderedPageBreak/>
              <w:t>ask question about issues that reach beyond technical knowledge into the realm of utility and value of their work, human conditions around different parts of the world, identifying opportunities and risks related to pursuing new technical ideas, the state of the art of technologies and their limitations from social, environmental, economic, and political points of view, and the role of engineers as a social problem-solver and value-creator.  They experienced the difference between force-fittings a technical novelty into an artificially defined market and choosing the right technology for developing a solution for a true need felt in a market.  They had to find ways to answer these questions independently, relying on the team, rather than on the professor.  The resulting projects ranged from wave energy generators to regenerative braking of skateboards, to road surfaces that produce electricity, to children’s shoes that power a light bulb at night in developing economies, to cell phones that recover its heat to extend its own battery life.  </w:t>
            </w:r>
            <w:r w:rsidRPr="00C400D9">
              <w:rPr>
                <w:rFonts w:ascii="Muli" w:hAnsi="Muli"/>
                <w:color w:val="4D4D4D"/>
                <w:spacing w:val="-5"/>
                <w:sz w:val="24"/>
                <w:szCs w:val="24"/>
              </w:rPr>
              <w:br/>
              <w:t>Some examples of projects are included in the folders and links.</w:t>
            </w:r>
          </w:p>
          <w:p w14:paraId="5D2B7D48"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Learning Objectives</w:t>
            </w:r>
          </w:p>
          <w:p w14:paraId="68721948" w14:textId="77777777" w:rsidR="00C65368" w:rsidRPr="00C400D9" w:rsidRDefault="00C65368" w:rsidP="00C65368">
            <w:pPr>
              <w:rPr>
                <w:rFonts w:ascii="Muli" w:hAnsi="Muli"/>
                <w:color w:val="4D4D4D"/>
                <w:spacing w:val="-5"/>
                <w:sz w:val="24"/>
                <w:szCs w:val="24"/>
              </w:rPr>
            </w:pPr>
            <w:r w:rsidRPr="00C400D9">
              <w:rPr>
                <w:rFonts w:ascii="Muli" w:hAnsi="Muli"/>
                <w:b/>
                <w:bCs/>
                <w:color w:val="4D4D4D"/>
                <w:spacing w:val="-5"/>
                <w:sz w:val="24"/>
                <w:szCs w:val="24"/>
              </w:rPr>
              <w:t>Students</w:t>
            </w:r>
            <w:r w:rsidRPr="00C400D9">
              <w:rPr>
                <w:rFonts w:ascii="Muli" w:hAnsi="Muli"/>
                <w:color w:val="4D4D4D"/>
                <w:spacing w:val="-5"/>
                <w:sz w:val="24"/>
                <w:szCs w:val="24"/>
              </w:rPr>
              <w:t>: Upon completing this card content, the students will be able to:</w:t>
            </w:r>
            <w:r w:rsidRPr="00C400D9">
              <w:rPr>
                <w:rFonts w:ascii="Muli" w:hAnsi="Muli"/>
                <w:color w:val="4D4D4D"/>
                <w:spacing w:val="-5"/>
                <w:sz w:val="24"/>
                <w:szCs w:val="24"/>
              </w:rPr>
              <w:br/>
            </w:r>
          </w:p>
          <w:p w14:paraId="7C40CF19"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Appreciate the engineering profession as an enterprise for creating value for humanity.</w:t>
            </w:r>
          </w:p>
          <w:p w14:paraId="5D55DA28"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Explore and discover customers, stakeholders, their needs, and opportunities.</w:t>
            </w:r>
          </w:p>
          <w:p w14:paraId="419F15E9"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Work in a team and consider multiple product ideas and systematically select the ones to pursue in order to maximize the value created for the stakeholders.</w:t>
            </w:r>
          </w:p>
          <w:p w14:paraId="0F185C45"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Create (conceptualize, design, build, and evaluate) novel technical solutions to novel problems using a systematic process that is repeatable and tractable.</w:t>
            </w:r>
          </w:p>
          <w:p w14:paraId="349887A0"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Communicate their ideas to technical and non-technical audiences.</w:t>
            </w:r>
          </w:p>
          <w:p w14:paraId="5A97E6AE"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Write professional reports to register their design work. </w:t>
            </w:r>
          </w:p>
          <w:p w14:paraId="10798E16" w14:textId="77777777" w:rsidR="00C65368" w:rsidRPr="00C400D9" w:rsidRDefault="00C65368" w:rsidP="00C65368">
            <w:pPr>
              <w:rPr>
                <w:rFonts w:ascii="Muli" w:hAnsi="Muli"/>
                <w:color w:val="4D4D4D"/>
                <w:spacing w:val="-5"/>
                <w:sz w:val="24"/>
                <w:szCs w:val="24"/>
              </w:rPr>
            </w:pPr>
            <w:r w:rsidRPr="00C400D9">
              <w:rPr>
                <w:rFonts w:ascii="Muli" w:hAnsi="Muli"/>
                <w:b/>
                <w:bCs/>
                <w:color w:val="4D4D4D"/>
                <w:spacing w:val="-5"/>
                <w:sz w:val="24"/>
                <w:szCs w:val="24"/>
              </w:rPr>
              <w:t>Teachers</w:t>
            </w:r>
            <w:r w:rsidRPr="00C400D9">
              <w:rPr>
                <w:rFonts w:ascii="Muli" w:hAnsi="Muli"/>
                <w:color w:val="4D4D4D"/>
                <w:spacing w:val="-5"/>
                <w:sz w:val="24"/>
                <w:szCs w:val="24"/>
              </w:rPr>
              <w:t>: Upon assigning this card content, the instructors will be able to:</w:t>
            </w:r>
            <w:r w:rsidRPr="00C400D9">
              <w:rPr>
                <w:rFonts w:ascii="Muli" w:hAnsi="Muli"/>
                <w:color w:val="4D4D4D"/>
                <w:spacing w:val="-5"/>
                <w:sz w:val="24"/>
                <w:szCs w:val="24"/>
              </w:rPr>
              <w:br/>
            </w:r>
          </w:p>
          <w:p w14:paraId="224C928C"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value-creation aspect of engineering to incoming freshmen.</w:t>
            </w:r>
          </w:p>
          <w:p w14:paraId="6E9ED34F"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importance of working and communicating in teams.</w:t>
            </w:r>
          </w:p>
          <w:p w14:paraId="5E1D5E5B"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importance of connecting to stakeholders.</w:t>
            </w:r>
          </w:p>
          <w:p w14:paraId="27B9AF3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Instructor Tips</w:t>
            </w:r>
          </w:p>
          <w:p w14:paraId="19828E05"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Give an overview of the systematic product development process.</w:t>
            </w:r>
          </w:p>
          <w:p w14:paraId="408F1787"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Provide individual guidance to the teams at dedicated weekly office hours.</w:t>
            </w:r>
          </w:p>
          <w:p w14:paraId="4C867B58"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Try not to solve the design problems unless the teams are unable to progress.</w:t>
            </w:r>
          </w:p>
          <w:p w14:paraId="5E36CEFC"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Allow sufficient time for the discovery phase, where the teams are understanding the market and exploring product ideas.  Allow time for failures at late stages of the projects.</w:t>
            </w:r>
          </w:p>
          <w:p w14:paraId="77AF8896"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Reserve a portion of the grade for each element that you want the students to spend effort on.  For example, there should be grades assigned to the market research and product exploration activities.</w:t>
            </w:r>
          </w:p>
          <w:p w14:paraId="2417EA0A" w14:textId="107A5240" w:rsidR="00C65368" w:rsidRPr="00C400D9" w:rsidRDefault="00C65368" w:rsidP="00C65368">
            <w:pPr>
              <w:rPr>
                <w:rFonts w:ascii="Times New Roman" w:hAnsi="Times New Roman"/>
                <w:sz w:val="24"/>
                <w:szCs w:val="24"/>
              </w:rPr>
            </w:pPr>
            <w:r w:rsidRPr="00C400D9">
              <w:rPr>
                <w:rFonts w:ascii="Times New Roman" w:hAnsi="Times New Roman"/>
                <w:sz w:val="24"/>
                <w:szCs w:val="24"/>
              </w:rPr>
              <w:object w:dxaOrig="1440" w:dyaOrig="1440" w14:anchorId="6A8424D0">
                <v:shape id="_x0000_i1081" type="#_x0000_t75" style="width:1in;height:1in" o:ole="">
                  <v:imagedata r:id="rId122" o:title=""/>
                </v:shape>
                <w:control r:id="rId123" w:name="DefaultOcxName131" w:shapeid="_x0000_i1081"/>
              </w:object>
            </w:r>
          </w:p>
          <w:p w14:paraId="447A4BBD"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1"/>
                <w:sz w:val="30"/>
                <w:szCs w:val="30"/>
              </w:rPr>
              <w:t>Engineering Disciplines</w:t>
            </w:r>
          </w:p>
          <w:p w14:paraId="22B85DCA" w14:textId="77777777" w:rsidR="00C65368" w:rsidRPr="00C400D9" w:rsidRDefault="00C65368" w:rsidP="000F44FF">
            <w:pPr>
              <w:numPr>
                <w:ilvl w:val="0"/>
                <w:numId w:val="30"/>
              </w:numPr>
              <w:ind w:left="0"/>
              <w:rPr>
                <w:rFonts w:ascii="Times New Roman" w:hAnsi="Times New Roman"/>
                <w:sz w:val="24"/>
                <w:szCs w:val="24"/>
              </w:rPr>
            </w:pPr>
            <w:r w:rsidRPr="00C400D9">
              <w:rPr>
                <w:rFonts w:ascii="Muli" w:hAnsi="Muli"/>
                <w:color w:val="4D4D4D"/>
                <w:spacing w:val="-5"/>
                <w:sz w:val="21"/>
                <w:szCs w:val="21"/>
              </w:rPr>
              <w:t>General Engineering</w:t>
            </w:r>
          </w:p>
          <w:p w14:paraId="15F2D6D7"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2028C262" w14:textId="77777777" w:rsidR="00C65368" w:rsidRPr="00C400D9" w:rsidRDefault="00C65368" w:rsidP="000F44FF">
            <w:pPr>
              <w:numPr>
                <w:ilvl w:val="0"/>
                <w:numId w:val="30"/>
              </w:numPr>
              <w:ind w:left="0"/>
              <w:rPr>
                <w:rFonts w:ascii="Times New Roman" w:hAnsi="Times New Roman"/>
                <w:sz w:val="24"/>
                <w:szCs w:val="24"/>
              </w:rPr>
            </w:pPr>
            <w:r w:rsidRPr="00C400D9">
              <w:rPr>
                <w:rFonts w:ascii="Muli" w:hAnsi="Muli"/>
                <w:color w:val="4D4D4D"/>
                <w:spacing w:val="-5"/>
                <w:sz w:val="21"/>
                <w:szCs w:val="21"/>
              </w:rPr>
              <w:lastRenderedPageBreak/>
              <w:t>Mechanical Engineering</w:t>
            </w:r>
          </w:p>
          <w:p w14:paraId="56B5FFFE"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1F2A9DAD" w14:textId="77777777" w:rsidR="00C65368" w:rsidRDefault="00C65368" w:rsidP="00C65368">
            <w:pPr>
              <w:rPr>
                <w:rFonts w:ascii="CooperHewitt" w:hAnsi="CooperHewitt"/>
                <w:b/>
                <w:bCs/>
                <w:color w:val="125670"/>
                <w:spacing w:val="-11"/>
                <w:sz w:val="30"/>
                <w:szCs w:val="30"/>
              </w:rPr>
            </w:pPr>
          </w:p>
          <w:p w14:paraId="40EFA6A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1"/>
                <w:sz w:val="30"/>
                <w:szCs w:val="30"/>
              </w:rPr>
              <w:t>Authors</w:t>
            </w:r>
          </w:p>
          <w:p w14:paraId="44D82B7B" w14:textId="77777777" w:rsidR="00C65368" w:rsidRPr="00C400D9" w:rsidRDefault="00155CC9" w:rsidP="00C65368">
            <w:pPr>
              <w:rPr>
                <w:rFonts w:ascii="Times New Roman" w:hAnsi="Times New Roman"/>
                <w:sz w:val="24"/>
                <w:szCs w:val="24"/>
              </w:rPr>
            </w:pPr>
            <w:hyperlink r:id="rId124" w:tgtFrame="_blank" w:tooltip="Chiradeep Sen" w:history="1">
              <w:r w:rsidR="00C65368" w:rsidRPr="00C400D9">
                <w:rPr>
                  <w:rFonts w:ascii="Muli" w:hAnsi="Muli"/>
                  <w:b/>
                  <w:bCs/>
                  <w:color w:val="125670"/>
                  <w:spacing w:val="-9"/>
                  <w:sz w:val="24"/>
                  <w:szCs w:val="24"/>
                  <w:u w:val="single"/>
                </w:rPr>
                <w:t>Chiradeep Sen</w:t>
              </w:r>
            </w:hyperlink>
          </w:p>
          <w:p w14:paraId="3408E1FB" w14:textId="77777777" w:rsidR="00C65368" w:rsidRDefault="00155CC9" w:rsidP="00C65368">
            <w:pPr>
              <w:rPr>
                <w:rFonts w:ascii="Times New Roman" w:hAnsi="Times New Roman"/>
                <w:sz w:val="24"/>
                <w:szCs w:val="24"/>
              </w:rPr>
            </w:pPr>
            <w:hyperlink r:id="rId125" w:tgtFrame="_blank" w:tooltip="Florida Institute of Technology" w:history="1">
              <w:r w:rsidR="00C65368" w:rsidRPr="00C400D9">
                <w:rPr>
                  <w:rFonts w:ascii="Muli" w:hAnsi="Muli"/>
                  <w:color w:val="125670"/>
                  <w:spacing w:val="-9"/>
                  <w:sz w:val="24"/>
                  <w:szCs w:val="24"/>
                  <w:u w:val="single"/>
                </w:rPr>
                <w:t>Florida Institute of Technology</w:t>
              </w:r>
            </w:hyperlink>
          </w:p>
          <w:p w14:paraId="53D21AEC" w14:textId="77777777" w:rsidR="00C65368" w:rsidRPr="00C400D9" w:rsidRDefault="00C65368" w:rsidP="00C65368">
            <w:pPr>
              <w:rPr>
                <w:rFonts w:ascii="Times New Roman" w:hAnsi="Times New Roman"/>
                <w:sz w:val="24"/>
                <w:szCs w:val="24"/>
              </w:rPr>
            </w:pPr>
          </w:p>
          <w:p w14:paraId="3E5FA72D"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769D4236"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C65368" w:rsidRPr="00C400D9" w14:paraId="52DBF2FA" w14:textId="77777777" w:rsidTr="00C65368">
              <w:tc>
                <w:tcPr>
                  <w:tcW w:w="0" w:type="auto"/>
                  <w:vAlign w:val="center"/>
                  <w:hideMark/>
                </w:tcPr>
                <w:p w14:paraId="0A01FBCB" w14:textId="77777777" w:rsidR="00C65368" w:rsidRDefault="00C65368" w:rsidP="00C65368">
                  <w:pPr>
                    <w:shd w:val="clear" w:color="auto" w:fill="F5F5F5"/>
                    <w:rPr>
                      <w:rFonts w:ascii="Muli" w:hAnsi="Muli"/>
                      <w:color w:val="4D4D4D"/>
                      <w:spacing w:val="-5"/>
                      <w:sz w:val="24"/>
                      <w:szCs w:val="24"/>
                    </w:rPr>
                  </w:pPr>
                  <w:r w:rsidRPr="00C400D9">
                    <w:rPr>
                      <w:rFonts w:ascii="Muli" w:hAnsi="Muli"/>
                      <w:color w:val="4D4D4D"/>
                      <w:spacing w:val="-5"/>
                      <w:sz w:val="24"/>
                      <w:szCs w:val="24"/>
                    </w:rPr>
                    <w:t xml:space="preserve">Sen, C., and Larochelle, P., (2016), “Incorporating an Entrepreneurial Mindset in a Freshman </w:t>
                  </w:r>
                </w:p>
                <w:p w14:paraId="09255D10" w14:textId="77777777" w:rsidR="00C65368" w:rsidRDefault="00C65368" w:rsidP="00C65368">
                  <w:pPr>
                    <w:shd w:val="clear" w:color="auto" w:fill="F5F5F5"/>
                    <w:rPr>
                      <w:rFonts w:ascii="Muli" w:hAnsi="Muli"/>
                      <w:color w:val="4D4D4D"/>
                      <w:spacing w:val="-5"/>
                      <w:sz w:val="24"/>
                      <w:szCs w:val="24"/>
                    </w:rPr>
                  </w:pPr>
                  <w:r w:rsidRPr="00C400D9">
                    <w:rPr>
                      <w:rFonts w:ascii="Muli" w:hAnsi="Muli"/>
                      <w:color w:val="4D4D4D"/>
                      <w:spacing w:val="-5"/>
                      <w:sz w:val="24"/>
                      <w:szCs w:val="24"/>
                    </w:rPr>
                    <w:t xml:space="preserve">Mechanical Engineering Course”, First Year Engineering Experience Conference, FYEE, </w:t>
                  </w:r>
                </w:p>
                <w:p w14:paraId="796FD8C5" w14:textId="77777777" w:rsidR="00C65368" w:rsidRPr="00C400D9" w:rsidRDefault="00C65368" w:rsidP="00C65368">
                  <w:pPr>
                    <w:shd w:val="clear" w:color="auto" w:fill="F5F5F5"/>
                    <w:rPr>
                      <w:rFonts w:ascii="Times New Roman" w:hAnsi="Times New Roman"/>
                      <w:sz w:val="24"/>
                      <w:szCs w:val="24"/>
                    </w:rPr>
                  </w:pPr>
                  <w:r w:rsidRPr="00C400D9">
                    <w:rPr>
                      <w:rFonts w:ascii="Muli" w:hAnsi="Muli"/>
                      <w:color w:val="4D4D4D"/>
                      <w:spacing w:val="-5"/>
                      <w:sz w:val="24"/>
                      <w:szCs w:val="24"/>
                    </w:rPr>
                    <w:t>Jul. 31 – Aug. 2, 2016, Columbus, OH.</w:t>
                  </w:r>
                </w:p>
              </w:tc>
            </w:tr>
            <w:tr w:rsidR="00C65368" w:rsidRPr="00C400D9" w14:paraId="7478B4F0" w14:textId="77777777" w:rsidTr="00C65368">
              <w:tc>
                <w:tcPr>
                  <w:tcW w:w="0" w:type="auto"/>
                  <w:vAlign w:val="center"/>
                  <w:hideMark/>
                </w:tcPr>
                <w:p w14:paraId="5B0552EF" w14:textId="77777777" w:rsidR="00C65368" w:rsidRDefault="00C65368" w:rsidP="00C65368">
                  <w:pPr>
                    <w:shd w:val="clear" w:color="auto" w:fill="F5F5F5"/>
                    <w:rPr>
                      <w:rFonts w:ascii="CooperHewitt" w:hAnsi="CooperHewitt"/>
                      <w:b/>
                      <w:bCs/>
                      <w:color w:val="125670"/>
                      <w:spacing w:val="-3"/>
                      <w:sz w:val="30"/>
                      <w:szCs w:val="30"/>
                    </w:rPr>
                  </w:pPr>
                </w:p>
                <w:p w14:paraId="764B8D29"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Course Material</w:t>
                  </w:r>
                </w:p>
                <w:p w14:paraId="4B736524"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6F66A518" w14:textId="77777777" w:rsidTr="00C65368">
                    <w:tc>
                      <w:tcPr>
                        <w:tcW w:w="0" w:type="auto"/>
                        <w:vAlign w:val="center"/>
                        <w:hideMark/>
                      </w:tcPr>
                      <w:p w14:paraId="24FBEAAD"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5A72B698" w14:textId="77777777" w:rsidTr="00C65368">
                    <w:tc>
                      <w:tcPr>
                        <w:tcW w:w="0" w:type="auto"/>
                        <w:vAlign w:val="center"/>
                        <w:hideMark/>
                      </w:tcPr>
                      <w:p w14:paraId="4FD8770A" w14:textId="67077399"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6A851C8C">
                            <v:shape id="_x0000_i1085" type="#_x0000_t75" style="width:60.95pt;height:18.1pt" o:ole="">
                              <v:imagedata r:id="rId126" o:title=""/>
                            </v:shape>
                            <w:control r:id="rId127" w:name="DefaultOcxName121" w:shapeid="_x0000_i1085"/>
                          </w:object>
                        </w:r>
                      </w:p>
                      <w:p w14:paraId="3E5B9512"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13.90 KB</w:t>
                        </w:r>
                        <w:r>
                          <w:rPr>
                            <w:rFonts w:ascii="Times New Roman" w:hAnsi="Times New Roman"/>
                            <w:color w:val="4D4D4D"/>
                            <w:spacing w:val="-8"/>
                            <w:sz w:val="21"/>
                            <w:szCs w:val="21"/>
                          </w:rPr>
                          <w:t xml:space="preserve">, </w:t>
                        </w:r>
                        <w:hyperlink r:id="rId128" w:tooltip="Download file..." w:history="1">
                          <w:r w:rsidRPr="00C400D9">
                            <w:rPr>
                              <w:rFonts w:ascii="Times New Roman" w:hAnsi="Times New Roman"/>
                              <w:color w:val="0000FF"/>
                              <w:spacing w:val="-8"/>
                              <w:sz w:val="21"/>
                              <w:szCs w:val="21"/>
                            </w:rPr>
                            <w:t>Download</w:t>
                          </w:r>
                        </w:hyperlink>
                      </w:p>
                    </w:tc>
                  </w:tr>
                  <w:tr w:rsidR="00C65368" w:rsidRPr="00C400D9" w14:paraId="40132B96" w14:textId="77777777" w:rsidTr="00C65368">
                    <w:tc>
                      <w:tcPr>
                        <w:tcW w:w="0" w:type="auto"/>
                        <w:vAlign w:val="center"/>
                        <w:hideMark/>
                      </w:tcPr>
                      <w:p w14:paraId="7DD3C400"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2E9D94D" w14:textId="77777777" w:rsidTr="00C65368">
                    <w:tc>
                      <w:tcPr>
                        <w:tcW w:w="0" w:type="auto"/>
                        <w:vAlign w:val="center"/>
                        <w:hideMark/>
                      </w:tcPr>
                      <w:p w14:paraId="3A7BEF70" w14:textId="4CA77761"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0FA510A9">
                            <v:shape id="_x0000_i1089" type="#_x0000_t75" style="width:60.95pt;height:18.1pt" o:ole="">
                              <v:imagedata r:id="rId129" o:title=""/>
                            </v:shape>
                            <w:control r:id="rId130" w:name="DefaultOcxName221" w:shapeid="_x0000_i1089"/>
                          </w:object>
                        </w:r>
                      </w:p>
                      <w:p w14:paraId="3F9D5C47"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16.37 KB</w:t>
                        </w:r>
                        <w:r>
                          <w:rPr>
                            <w:rFonts w:ascii="Times New Roman" w:hAnsi="Times New Roman"/>
                            <w:color w:val="4D4D4D"/>
                            <w:spacing w:val="-8"/>
                            <w:sz w:val="21"/>
                            <w:szCs w:val="21"/>
                          </w:rPr>
                          <w:t xml:space="preserve">, </w:t>
                        </w:r>
                        <w:hyperlink r:id="rId131" w:tooltip="Download file..." w:history="1">
                          <w:r w:rsidRPr="00C400D9">
                            <w:rPr>
                              <w:rFonts w:ascii="Times New Roman" w:hAnsi="Times New Roman"/>
                              <w:color w:val="0000FF"/>
                              <w:spacing w:val="-8"/>
                              <w:sz w:val="21"/>
                              <w:szCs w:val="21"/>
                            </w:rPr>
                            <w:t>Download</w:t>
                          </w:r>
                        </w:hyperlink>
                      </w:p>
                    </w:tc>
                  </w:tr>
                  <w:tr w:rsidR="00C65368" w:rsidRPr="00C400D9" w14:paraId="72E16AE7" w14:textId="77777777" w:rsidTr="00C65368">
                    <w:tc>
                      <w:tcPr>
                        <w:tcW w:w="0" w:type="auto"/>
                        <w:vAlign w:val="center"/>
                        <w:hideMark/>
                      </w:tcPr>
                      <w:p w14:paraId="304219B8"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6E88FE1E" w14:textId="77777777" w:rsidTr="00C65368">
                    <w:tc>
                      <w:tcPr>
                        <w:tcW w:w="0" w:type="auto"/>
                        <w:vAlign w:val="center"/>
                        <w:hideMark/>
                      </w:tcPr>
                      <w:p w14:paraId="4CCF0F90" w14:textId="391F06BC"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4A7CE927">
                            <v:shape id="_x0000_i1093" type="#_x0000_t75" style="width:60.95pt;height:18.1pt" o:ole="">
                              <v:imagedata r:id="rId132" o:title=""/>
                            </v:shape>
                            <w:control r:id="rId133" w:name="DefaultOcxName321" w:shapeid="_x0000_i1093"/>
                          </w:object>
                        </w:r>
                      </w:p>
                      <w:p w14:paraId="3E94D3AA"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13.94 KB</w:t>
                        </w:r>
                        <w:r>
                          <w:rPr>
                            <w:rFonts w:ascii="Times New Roman" w:hAnsi="Times New Roman"/>
                            <w:color w:val="4D4D4D"/>
                            <w:spacing w:val="-8"/>
                            <w:sz w:val="21"/>
                            <w:szCs w:val="21"/>
                          </w:rPr>
                          <w:t xml:space="preserve">, </w:t>
                        </w:r>
                        <w:hyperlink r:id="rId134" w:tooltip="Download file..." w:history="1">
                          <w:r w:rsidRPr="00C400D9">
                            <w:rPr>
                              <w:rFonts w:ascii="Times New Roman" w:hAnsi="Times New Roman"/>
                              <w:color w:val="0000FF"/>
                              <w:spacing w:val="-8"/>
                              <w:sz w:val="21"/>
                              <w:szCs w:val="21"/>
                            </w:rPr>
                            <w:t>Download</w:t>
                          </w:r>
                        </w:hyperlink>
                      </w:p>
                    </w:tc>
                  </w:tr>
                </w:tbl>
                <w:p w14:paraId="1889AB2E" w14:textId="77777777" w:rsidR="00C65368" w:rsidRPr="00C400D9" w:rsidRDefault="00C65368" w:rsidP="00C65368">
                  <w:pPr>
                    <w:rPr>
                      <w:rFonts w:ascii="Times New Roman" w:hAnsi="Times New Roman"/>
                      <w:sz w:val="24"/>
                      <w:szCs w:val="24"/>
                    </w:rPr>
                  </w:pPr>
                </w:p>
              </w:tc>
            </w:tr>
            <w:tr w:rsidR="00C65368" w:rsidRPr="00C400D9" w14:paraId="186A68D8" w14:textId="77777777" w:rsidTr="00C65368">
              <w:tc>
                <w:tcPr>
                  <w:tcW w:w="0" w:type="auto"/>
                  <w:vAlign w:val="center"/>
                  <w:hideMark/>
                </w:tcPr>
                <w:p w14:paraId="55C241FD"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5C7BD5D8" w14:textId="77777777" w:rsidTr="00C65368">
              <w:tc>
                <w:tcPr>
                  <w:tcW w:w="0" w:type="auto"/>
                  <w:vAlign w:val="center"/>
                  <w:hideMark/>
                </w:tcPr>
                <w:p w14:paraId="4544E974"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Publications</w:t>
                  </w:r>
                </w:p>
                <w:p w14:paraId="7FBCEFD0"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1FF5674D" w14:textId="77777777" w:rsidTr="00C65368">
                    <w:tc>
                      <w:tcPr>
                        <w:tcW w:w="0" w:type="auto"/>
                        <w:vAlign w:val="center"/>
                        <w:hideMark/>
                      </w:tcPr>
                      <w:p w14:paraId="0E48F541"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792250D9" w14:textId="77777777" w:rsidTr="00C65368">
                    <w:tc>
                      <w:tcPr>
                        <w:tcW w:w="0" w:type="auto"/>
                        <w:vAlign w:val="center"/>
                        <w:hideMark/>
                      </w:tcPr>
                      <w:p w14:paraId="2488C0A7" w14:textId="248552EF"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35095B21">
                            <v:shape id="_x0000_i1097" type="#_x0000_t75" style="width:60.95pt;height:18.1pt" o:ole="">
                              <v:imagedata r:id="rId135" o:title=""/>
                            </v:shape>
                            <w:control r:id="rId136" w:name="DefaultOcxName421" w:shapeid="_x0000_i1097"/>
                          </w:object>
                        </w:r>
                      </w:p>
                      <w:p w14:paraId="2D538BAE"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Journal / Article</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.pdf</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560.88 KB</w:t>
                        </w:r>
                        <w:r>
                          <w:rPr>
                            <w:rFonts w:ascii="Times New Roman" w:hAnsi="Times New Roman"/>
                            <w:color w:val="4D4D4D"/>
                            <w:spacing w:val="-8"/>
                            <w:sz w:val="21"/>
                            <w:szCs w:val="21"/>
                          </w:rPr>
                          <w:t xml:space="preserve">, </w:t>
                        </w:r>
                        <w:hyperlink r:id="rId137" w:tooltip="Download file..." w:history="1">
                          <w:r w:rsidRPr="00C400D9">
                            <w:rPr>
                              <w:rFonts w:ascii="Times New Roman" w:hAnsi="Times New Roman"/>
                              <w:color w:val="0000FF"/>
                              <w:spacing w:val="-8"/>
                              <w:sz w:val="21"/>
                              <w:szCs w:val="21"/>
                            </w:rPr>
                            <w:t>Download</w:t>
                          </w:r>
                        </w:hyperlink>
                      </w:p>
                    </w:tc>
                  </w:tr>
                </w:tbl>
                <w:p w14:paraId="34848F57" w14:textId="77777777" w:rsidR="00C65368" w:rsidRPr="00C400D9" w:rsidRDefault="00C65368" w:rsidP="00C65368">
                  <w:pPr>
                    <w:rPr>
                      <w:rFonts w:ascii="Times New Roman" w:hAnsi="Times New Roman"/>
                      <w:sz w:val="24"/>
                      <w:szCs w:val="24"/>
                    </w:rPr>
                  </w:pPr>
                </w:p>
              </w:tc>
            </w:tr>
            <w:tr w:rsidR="00C65368" w:rsidRPr="00C400D9" w14:paraId="273CC742" w14:textId="77777777" w:rsidTr="00C65368">
              <w:tc>
                <w:tcPr>
                  <w:tcW w:w="0" w:type="auto"/>
                  <w:vAlign w:val="center"/>
                  <w:hideMark/>
                </w:tcPr>
                <w:p w14:paraId="15C7A620"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594CF7A" w14:textId="77777777" w:rsidTr="00C65368">
              <w:tc>
                <w:tcPr>
                  <w:tcW w:w="0" w:type="auto"/>
                  <w:vAlign w:val="center"/>
                  <w:hideMark/>
                </w:tcPr>
                <w:p w14:paraId="61B4FA34"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Sample Outcome</w:t>
                  </w:r>
                </w:p>
                <w:p w14:paraId="76EF84D0"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p w14:paraId="5DC71D4A" w14:textId="77777777" w:rsidR="00C65368" w:rsidRPr="00C400D9" w:rsidRDefault="00C65368" w:rsidP="00C65368">
                  <w:pPr>
                    <w:rPr>
                      <w:rFonts w:ascii="Muli" w:hAnsi="Muli"/>
                      <w:color w:val="4D4D4D"/>
                      <w:spacing w:val="-5"/>
                      <w:sz w:val="24"/>
                      <w:szCs w:val="24"/>
                    </w:rPr>
                  </w:pPr>
                  <w:r w:rsidRPr="00C400D9">
                    <w:rPr>
                      <w:rFonts w:ascii="Muli" w:hAnsi="Muli"/>
                      <w:color w:val="4D4D4D"/>
                      <w:spacing w:val="-5"/>
                      <w:sz w:val="24"/>
                      <w:szCs w:val="24"/>
                    </w:rPr>
                    <w:t>Click the link to see examples of projects with images and Youtube videos.</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49CE4B1D" w14:textId="77777777" w:rsidTr="00C65368">
                    <w:tc>
                      <w:tcPr>
                        <w:tcW w:w="0" w:type="auto"/>
                        <w:vAlign w:val="center"/>
                        <w:hideMark/>
                      </w:tcPr>
                      <w:p w14:paraId="3ABB984B"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7D535C48" w14:textId="77777777" w:rsidTr="00C65368">
                    <w:tc>
                      <w:tcPr>
                        <w:tcW w:w="0" w:type="auto"/>
                        <w:vAlign w:val="center"/>
                        <w:hideMark/>
                      </w:tcPr>
                      <w:p w14:paraId="0A247786" w14:textId="1446324A"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42F9D249">
                            <v:shape id="_x0000_i1101" type="#_x0000_t75" style="width:60.95pt;height:18.1pt" o:ole="">
                              <v:imagedata r:id="rId138" o:title=""/>
                            </v:shape>
                            <w:control r:id="rId139" w:name="DefaultOcxName521" w:shapeid="_x0000_i1101"/>
                          </w:object>
                        </w:r>
                      </w:p>
                      <w:p w14:paraId="3409F6F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w:t>
                        </w:r>
                        <w:r>
                          <w:rPr>
                            <w:rFonts w:ascii="Times New Roman" w:hAnsi="Times New Roman"/>
                            <w:color w:val="4D4D4D"/>
                            <w:spacing w:val="-8"/>
                            <w:sz w:val="21"/>
                            <w:szCs w:val="21"/>
                          </w:rPr>
                          <w:t xml:space="preserve">, </w:t>
                        </w:r>
                        <w:hyperlink r:id="rId140" w:tgtFrame="_blank" w:tooltip="Navigate to: https://research.fit.edu/rise-lab/teaching/a-case-study-in--entrepreneurially-minded-learning/" w:history="1">
                          <w:r w:rsidRPr="00C400D9">
                            <w:rPr>
                              <w:rFonts w:ascii="Times New Roman" w:hAnsi="Times New Roman"/>
                              <w:color w:val="0000FF"/>
                              <w:spacing w:val="-8"/>
                              <w:sz w:val="21"/>
                              <w:szCs w:val="21"/>
                            </w:rPr>
                            <w:t>View</w:t>
                          </w:r>
                        </w:hyperlink>
                      </w:p>
                    </w:tc>
                  </w:tr>
                  <w:tr w:rsidR="00C65368" w:rsidRPr="00C400D9" w14:paraId="0D377A7C" w14:textId="77777777" w:rsidTr="00C65368">
                    <w:tc>
                      <w:tcPr>
                        <w:tcW w:w="0" w:type="auto"/>
                        <w:vAlign w:val="center"/>
                        <w:hideMark/>
                      </w:tcPr>
                      <w:p w14:paraId="0208231B"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2FA3AB5" w14:textId="77777777" w:rsidTr="00C65368">
                    <w:tc>
                      <w:tcPr>
                        <w:tcW w:w="0" w:type="auto"/>
                        <w:vAlign w:val="center"/>
                        <w:hideMark/>
                      </w:tcPr>
                      <w:p w14:paraId="246298F4" w14:textId="697405E8"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0505176F">
                            <v:shape id="_x0000_i1105" type="#_x0000_t75" style="width:60.95pt;height:18.1pt" o:ole="">
                              <v:imagedata r:id="rId141" o:title=""/>
                            </v:shape>
                            <w:control r:id="rId142" w:name="DefaultOcxName611" w:shapeid="_x0000_i1105"/>
                          </w:object>
                        </w:r>
                      </w:p>
                      <w:p w14:paraId="7592920F"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21.35 KB</w:t>
                        </w:r>
                        <w:r>
                          <w:rPr>
                            <w:rFonts w:ascii="Times New Roman" w:hAnsi="Times New Roman"/>
                            <w:color w:val="4D4D4D"/>
                            <w:spacing w:val="-8"/>
                            <w:sz w:val="21"/>
                            <w:szCs w:val="21"/>
                          </w:rPr>
                          <w:t xml:space="preserve">, </w:t>
                        </w:r>
                        <w:hyperlink r:id="rId143" w:tooltip="Download file..." w:history="1">
                          <w:r w:rsidRPr="00C400D9">
                            <w:rPr>
                              <w:rFonts w:ascii="Times New Roman" w:hAnsi="Times New Roman"/>
                              <w:color w:val="0000FF"/>
                              <w:spacing w:val="-8"/>
                              <w:sz w:val="21"/>
                              <w:szCs w:val="21"/>
                            </w:rPr>
                            <w:t>Download</w:t>
                          </w:r>
                        </w:hyperlink>
                      </w:p>
                    </w:tc>
                  </w:tr>
                  <w:tr w:rsidR="00C65368" w:rsidRPr="00C400D9" w14:paraId="4B7396BE" w14:textId="77777777" w:rsidTr="00C65368">
                    <w:tc>
                      <w:tcPr>
                        <w:tcW w:w="0" w:type="auto"/>
                        <w:vAlign w:val="center"/>
                        <w:hideMark/>
                      </w:tcPr>
                      <w:p w14:paraId="24AAE72E"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4B4A1076" w14:textId="77777777" w:rsidTr="00C65368">
                    <w:tc>
                      <w:tcPr>
                        <w:tcW w:w="0" w:type="auto"/>
                        <w:vAlign w:val="center"/>
                        <w:hideMark/>
                      </w:tcPr>
                      <w:p w14:paraId="2C6AD85B" w14:textId="25C86EAA"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2F60B9CB">
                            <v:shape id="_x0000_i1109" type="#_x0000_t75" style="width:60.95pt;height:18.1pt" o:ole="">
                              <v:imagedata r:id="rId144" o:title=""/>
                            </v:shape>
                            <w:control r:id="rId145" w:name="DefaultOcxName711" w:shapeid="_x0000_i1109"/>
                          </w:object>
                        </w:r>
                      </w:p>
                      <w:p w14:paraId="19FAF307"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22.40 KB</w:t>
                        </w:r>
                        <w:r>
                          <w:rPr>
                            <w:rFonts w:ascii="Times New Roman" w:hAnsi="Times New Roman"/>
                            <w:color w:val="4D4D4D"/>
                            <w:spacing w:val="-8"/>
                            <w:sz w:val="21"/>
                            <w:szCs w:val="21"/>
                          </w:rPr>
                          <w:t xml:space="preserve">, </w:t>
                        </w:r>
                        <w:hyperlink r:id="rId146" w:tooltip="Download file..." w:history="1">
                          <w:r w:rsidRPr="00C400D9">
                            <w:rPr>
                              <w:rFonts w:ascii="Times New Roman" w:hAnsi="Times New Roman"/>
                              <w:color w:val="0000FF"/>
                              <w:spacing w:val="-8"/>
                              <w:sz w:val="21"/>
                              <w:szCs w:val="21"/>
                            </w:rPr>
                            <w:t>Download</w:t>
                          </w:r>
                        </w:hyperlink>
                      </w:p>
                    </w:tc>
                  </w:tr>
                  <w:tr w:rsidR="00C65368" w:rsidRPr="00C400D9" w14:paraId="3685DF06" w14:textId="77777777" w:rsidTr="00C65368">
                    <w:tc>
                      <w:tcPr>
                        <w:tcW w:w="0" w:type="auto"/>
                        <w:vAlign w:val="center"/>
                        <w:hideMark/>
                      </w:tcPr>
                      <w:p w14:paraId="73664C31"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090D78BD" w14:textId="77777777" w:rsidTr="00C65368">
                    <w:tc>
                      <w:tcPr>
                        <w:tcW w:w="0" w:type="auto"/>
                        <w:vAlign w:val="center"/>
                        <w:hideMark/>
                      </w:tcPr>
                      <w:p w14:paraId="48C9C052" w14:textId="35CEF492"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2CC46AA0">
                            <v:shape id="_x0000_i1113" type="#_x0000_t75" style="width:60.95pt;height:18.1pt" o:ole="">
                              <v:imagedata r:id="rId147" o:title=""/>
                            </v:shape>
                            <w:control r:id="rId148" w:name="DefaultOcxName811" w:shapeid="_x0000_i1113"/>
                          </w:object>
                        </w:r>
                      </w:p>
                      <w:p w14:paraId="7EE3ED24"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lastRenderedPageBreak/>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18.08 KB</w:t>
                        </w:r>
                        <w:r>
                          <w:rPr>
                            <w:rFonts w:ascii="Times New Roman" w:hAnsi="Times New Roman"/>
                            <w:color w:val="4D4D4D"/>
                            <w:spacing w:val="-8"/>
                            <w:sz w:val="21"/>
                            <w:szCs w:val="21"/>
                          </w:rPr>
                          <w:t xml:space="preserve">, </w:t>
                        </w:r>
                        <w:hyperlink r:id="rId149" w:tooltip="Download file..." w:history="1">
                          <w:r w:rsidRPr="00C400D9">
                            <w:rPr>
                              <w:rFonts w:ascii="Times New Roman" w:hAnsi="Times New Roman"/>
                              <w:color w:val="0000FF"/>
                              <w:spacing w:val="-8"/>
                              <w:sz w:val="21"/>
                              <w:szCs w:val="21"/>
                            </w:rPr>
                            <w:t>Download</w:t>
                          </w:r>
                        </w:hyperlink>
                      </w:p>
                    </w:tc>
                  </w:tr>
                  <w:tr w:rsidR="00C65368" w:rsidRPr="00C400D9" w14:paraId="27081F5E" w14:textId="77777777" w:rsidTr="00C65368">
                    <w:tc>
                      <w:tcPr>
                        <w:tcW w:w="0" w:type="auto"/>
                        <w:vAlign w:val="center"/>
                        <w:hideMark/>
                      </w:tcPr>
                      <w:p w14:paraId="64DDAB79"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lastRenderedPageBreak/>
                          <w:t> </w:t>
                        </w:r>
                      </w:p>
                    </w:tc>
                  </w:tr>
                  <w:tr w:rsidR="00C65368" w:rsidRPr="00C400D9" w14:paraId="5D983E1A" w14:textId="77777777" w:rsidTr="00C65368">
                    <w:tc>
                      <w:tcPr>
                        <w:tcW w:w="0" w:type="auto"/>
                        <w:vAlign w:val="center"/>
                        <w:hideMark/>
                      </w:tcPr>
                      <w:p w14:paraId="7DA82DE4" w14:textId="39AB91BD"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063B59B7">
                            <v:shape id="_x0000_i1117" type="#_x0000_t75" style="width:60.95pt;height:18.1pt" o:ole="">
                              <v:imagedata r:id="rId150" o:title=""/>
                            </v:shape>
                            <w:control r:id="rId151" w:name="DefaultOcxName911" w:shapeid="_x0000_i1117"/>
                          </w:object>
                        </w:r>
                      </w:p>
                      <w:p w14:paraId="37F56E6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25.04 KB</w:t>
                        </w:r>
                        <w:r>
                          <w:rPr>
                            <w:rFonts w:ascii="Times New Roman" w:hAnsi="Times New Roman"/>
                            <w:color w:val="4D4D4D"/>
                            <w:spacing w:val="-8"/>
                            <w:sz w:val="21"/>
                            <w:szCs w:val="21"/>
                          </w:rPr>
                          <w:t xml:space="preserve">, </w:t>
                        </w:r>
                        <w:hyperlink r:id="rId152" w:tooltip="Download file..." w:history="1">
                          <w:r w:rsidRPr="00C400D9">
                            <w:rPr>
                              <w:rFonts w:ascii="Times New Roman" w:hAnsi="Times New Roman"/>
                              <w:color w:val="0000FF"/>
                              <w:spacing w:val="-8"/>
                              <w:sz w:val="21"/>
                              <w:szCs w:val="21"/>
                            </w:rPr>
                            <w:t>Download</w:t>
                          </w:r>
                        </w:hyperlink>
                      </w:p>
                    </w:tc>
                  </w:tr>
                  <w:tr w:rsidR="00C65368" w:rsidRPr="00C400D9" w14:paraId="131D58F1" w14:textId="77777777" w:rsidTr="00C65368">
                    <w:tc>
                      <w:tcPr>
                        <w:tcW w:w="0" w:type="auto"/>
                        <w:vAlign w:val="center"/>
                        <w:hideMark/>
                      </w:tcPr>
                      <w:p w14:paraId="3493547F"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349B0634" w14:textId="77777777" w:rsidTr="00C65368">
                    <w:tc>
                      <w:tcPr>
                        <w:tcW w:w="0" w:type="auto"/>
                        <w:vAlign w:val="center"/>
                        <w:hideMark/>
                      </w:tcPr>
                      <w:p w14:paraId="67E9CFFE" w14:textId="5FF9288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1440" w:dyaOrig="1440" w14:anchorId="2DED6FF0">
                            <v:shape id="_x0000_i1121" type="#_x0000_t75" style="width:60.95pt;height:18.1pt" o:ole="">
                              <v:imagedata r:id="rId153" o:title=""/>
                            </v:shape>
                            <w:control r:id="rId154" w:name="DefaultOcxName1011" w:shapeid="_x0000_i1121"/>
                          </w:object>
                        </w:r>
                      </w:p>
                      <w:p w14:paraId="0FDD373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24.67 KB</w:t>
                        </w:r>
                        <w:r>
                          <w:rPr>
                            <w:rFonts w:ascii="Times New Roman" w:hAnsi="Times New Roman"/>
                            <w:color w:val="4D4D4D"/>
                            <w:spacing w:val="-8"/>
                            <w:sz w:val="21"/>
                            <w:szCs w:val="21"/>
                          </w:rPr>
                          <w:t xml:space="preserve">, </w:t>
                        </w:r>
                        <w:hyperlink r:id="rId155" w:tooltip="Download file..." w:history="1">
                          <w:r w:rsidRPr="00C400D9">
                            <w:rPr>
                              <w:rFonts w:ascii="Times New Roman" w:hAnsi="Times New Roman"/>
                              <w:color w:val="0000FF"/>
                              <w:spacing w:val="-8"/>
                              <w:sz w:val="21"/>
                              <w:szCs w:val="21"/>
                            </w:rPr>
                            <w:t>Download</w:t>
                          </w:r>
                        </w:hyperlink>
                      </w:p>
                    </w:tc>
                  </w:tr>
                  <w:tr w:rsidR="00C65368" w:rsidRPr="00C400D9" w14:paraId="3AE17BBB" w14:textId="77777777" w:rsidTr="00C65368">
                    <w:tc>
                      <w:tcPr>
                        <w:tcW w:w="0" w:type="auto"/>
                        <w:vAlign w:val="center"/>
                        <w:hideMark/>
                      </w:tcPr>
                      <w:p w14:paraId="3A49C398"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6C58A5FA" w14:textId="77777777" w:rsidTr="00C65368">
                    <w:tc>
                      <w:tcPr>
                        <w:tcW w:w="0" w:type="auto"/>
                        <w:vAlign w:val="center"/>
                        <w:hideMark/>
                      </w:tcPr>
                      <w:p w14:paraId="775482C8" w14:textId="5720362E" w:rsidR="00C65368" w:rsidRPr="00C400D9" w:rsidRDefault="00C65368" w:rsidP="00C65368">
                        <w:pPr>
                          <w:shd w:val="clear" w:color="auto" w:fill="FFFFFF"/>
                          <w:textAlignment w:val="top"/>
                          <w:rPr>
                            <w:rFonts w:ascii="Muli" w:hAnsi="Muli"/>
                            <w:color w:val="4D4D4D"/>
                            <w:spacing w:val="-8"/>
                            <w:sz w:val="21"/>
                            <w:szCs w:val="21"/>
                          </w:rPr>
                        </w:pPr>
                        <w:r w:rsidRPr="00C400D9">
                          <w:rPr>
                            <w:rFonts w:ascii="Muli" w:hAnsi="Muli"/>
                            <w:color w:val="4D4D4D"/>
                            <w:spacing w:val="-8"/>
                            <w:sz w:val="21"/>
                            <w:szCs w:val="21"/>
                          </w:rPr>
                          <w:object w:dxaOrig="1440" w:dyaOrig="1440" w14:anchorId="08EC1558">
                            <v:shape id="_x0000_i1125" type="#_x0000_t75" style="width:48.15pt;height:18.1pt" o:ole="">
                              <v:imagedata r:id="rId156" o:title=""/>
                            </v:shape>
                            <w:control r:id="rId157" w:name="DefaultOcxName1111" w:shapeid="_x0000_i1125"/>
                          </w:object>
                        </w:r>
                      </w:p>
                      <w:p w14:paraId="002A284C" w14:textId="77777777" w:rsidR="00C65368" w:rsidRPr="00C400D9" w:rsidRDefault="00C65368" w:rsidP="00C65368">
                        <w:pPr>
                          <w:shd w:val="clear" w:color="auto" w:fill="FFFFFF"/>
                          <w:textAlignment w:val="top"/>
                          <w:rPr>
                            <w:rFonts w:ascii="Muli" w:hAnsi="Muli"/>
                            <w:color w:val="4D4D4D"/>
                            <w:spacing w:val="-8"/>
                            <w:sz w:val="21"/>
                            <w:szCs w:val="21"/>
                          </w:rPr>
                        </w:pPr>
                        <w:r w:rsidRPr="00C400D9">
                          <w:rPr>
                            <w:rFonts w:ascii="Muli" w:hAnsi="Muli"/>
                            <w:color w:val="4D4D4D"/>
                            <w:spacing w:val="-8"/>
                            <w:sz w:val="21"/>
                            <w:szCs w:val="21"/>
                          </w:rPr>
                          <w:t>Photo / Graphic</w:t>
                        </w:r>
                        <w:r>
                          <w:rPr>
                            <w:rFonts w:ascii="Muli" w:hAnsi="Muli"/>
                            <w:color w:val="4D4D4D"/>
                            <w:spacing w:val="-8"/>
                            <w:sz w:val="21"/>
                            <w:szCs w:val="21"/>
                          </w:rPr>
                          <w:t xml:space="preserve">, </w:t>
                        </w:r>
                        <w:r w:rsidRPr="00C400D9">
                          <w:rPr>
                            <w:rFonts w:ascii="Muli" w:hAnsi="Muli"/>
                            <w:color w:val="4D4D4D"/>
                            <w:spacing w:val="-8"/>
                            <w:sz w:val="21"/>
                            <w:szCs w:val="21"/>
                          </w:rPr>
                          <w:t>.jpg</w:t>
                        </w:r>
                        <w:r>
                          <w:rPr>
                            <w:rFonts w:ascii="Muli" w:hAnsi="Muli"/>
                            <w:color w:val="4D4D4D"/>
                            <w:spacing w:val="-8"/>
                            <w:sz w:val="21"/>
                            <w:szCs w:val="21"/>
                          </w:rPr>
                          <w:t xml:space="preserve">, </w:t>
                        </w:r>
                        <w:r w:rsidRPr="00C400D9">
                          <w:rPr>
                            <w:rFonts w:ascii="Muli" w:hAnsi="Muli"/>
                            <w:color w:val="4D4D4D"/>
                            <w:spacing w:val="-8"/>
                            <w:sz w:val="21"/>
                            <w:szCs w:val="21"/>
                          </w:rPr>
                          <w:t>05/23/2019</w:t>
                        </w:r>
                        <w:r>
                          <w:rPr>
                            <w:rFonts w:ascii="Muli" w:hAnsi="Muli"/>
                            <w:color w:val="4D4D4D"/>
                            <w:spacing w:val="-8"/>
                            <w:sz w:val="21"/>
                            <w:szCs w:val="21"/>
                          </w:rPr>
                          <w:t xml:space="preserve">, </w:t>
                        </w:r>
                        <w:r w:rsidRPr="00C400D9">
                          <w:rPr>
                            <w:rFonts w:ascii="Muli" w:hAnsi="Muli"/>
                            <w:color w:val="4D4D4D"/>
                            <w:spacing w:val="-8"/>
                            <w:sz w:val="21"/>
                            <w:szCs w:val="21"/>
                          </w:rPr>
                          <w:t>22.82 KB</w:t>
                        </w:r>
                        <w:r>
                          <w:rPr>
                            <w:rFonts w:ascii="Muli" w:hAnsi="Muli"/>
                            <w:color w:val="4D4D4D"/>
                            <w:spacing w:val="-8"/>
                            <w:sz w:val="21"/>
                            <w:szCs w:val="21"/>
                          </w:rPr>
                          <w:t xml:space="preserve">, </w:t>
                        </w:r>
                        <w:hyperlink r:id="rId158" w:tooltip="Download file..." w:history="1">
                          <w:r w:rsidRPr="00C400D9">
                            <w:rPr>
                              <w:rFonts w:ascii="Muli" w:hAnsi="Muli"/>
                              <w:color w:val="0000FF"/>
                              <w:spacing w:val="-8"/>
                              <w:sz w:val="21"/>
                              <w:szCs w:val="21"/>
                            </w:rPr>
                            <w:t>Download</w:t>
                          </w:r>
                        </w:hyperlink>
                      </w:p>
                    </w:tc>
                  </w:tr>
                </w:tbl>
                <w:p w14:paraId="1FE454C5" w14:textId="77777777" w:rsidR="00C65368" w:rsidRPr="00C400D9" w:rsidRDefault="00C65368" w:rsidP="00C65368">
                  <w:pPr>
                    <w:rPr>
                      <w:rFonts w:ascii="Times New Roman" w:hAnsi="Times New Roman"/>
                      <w:sz w:val="24"/>
                      <w:szCs w:val="24"/>
                    </w:rPr>
                  </w:pPr>
                </w:p>
              </w:tc>
            </w:tr>
          </w:tbl>
          <w:p w14:paraId="6679D242"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4078BB12" w14:textId="6D39788C" w:rsidR="00C65368" w:rsidRDefault="00C65368" w:rsidP="00C65368">
            <w:pPr>
              <w:widowControl w:val="0"/>
              <w:autoSpaceDE w:val="0"/>
              <w:autoSpaceDN w:val="0"/>
              <w:adjustRightInd w:val="0"/>
              <w:contextualSpacing/>
              <w:jc w:val="both"/>
              <w:rPr>
                <w:rFonts w:ascii="Times New Roman" w:hAnsi="Times New Roman"/>
                <w:sz w:val="24"/>
                <w:szCs w:val="24"/>
                <w:lang w:val="en"/>
              </w:rPr>
            </w:pPr>
            <w:bookmarkStart w:id="144" w:name="Appendix11D1"/>
            <w:r>
              <w:rPr>
                <w:rFonts w:ascii="Times New Roman" w:hAnsi="Times New Roman"/>
                <w:sz w:val="24"/>
                <w:szCs w:val="24"/>
                <w:lang w:val="en"/>
              </w:rPr>
              <w:t>Appendix 11.D.1 - Teams Teaching Statics; Statics Photo Safari:  Small Steps Toward EML</w:t>
            </w:r>
          </w:p>
          <w:bookmarkEnd w:id="144"/>
          <w:p w14:paraId="50D27E4E" w14:textId="2F2FAB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5B7DFA53"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5"/>
                <w:sz w:val="45"/>
                <w:szCs w:val="45"/>
              </w:rPr>
              <w:t>Teams Teaching Statics; Statics Photo Safari: Small Steps Towards EML</w:t>
            </w:r>
          </w:p>
          <w:p w14:paraId="0AF93A6A"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1642BC71"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4D4D4D"/>
                <w:sz w:val="18"/>
                <w:szCs w:val="18"/>
              </w:rPr>
              <w:t>Created: 2/19/2019 4:14PM ET by</w:t>
            </w:r>
            <w:r>
              <w:rPr>
                <w:rFonts w:ascii="Times New Roman" w:hAnsi="Times New Roman"/>
                <w:color w:val="4D4D4D"/>
                <w:sz w:val="18"/>
                <w:szCs w:val="18"/>
              </w:rPr>
              <w:t xml:space="preserve"> </w:t>
            </w:r>
            <w:hyperlink r:id="rId159" w:tgtFrame="_blank" w:history="1">
              <w:r w:rsidRPr="003F5667">
                <w:rPr>
                  <w:rFonts w:ascii="Times New Roman" w:hAnsi="Times New Roman"/>
                  <w:color w:val="4D4D4D"/>
                  <w:sz w:val="18"/>
                  <w:szCs w:val="18"/>
                  <w:u w:val="single"/>
                </w:rPr>
                <w:t>Kimberly Demoret</w:t>
              </w:r>
            </w:hyperlink>
            <w:r w:rsidRPr="003F5667">
              <w:rPr>
                <w:rFonts w:ascii="Times New Roman" w:hAnsi="Times New Roman"/>
                <w:color w:val="212529"/>
                <w:sz w:val="24"/>
                <w:szCs w:val="24"/>
              </w:rPr>
              <w:t xml:space="preserve">  </w:t>
            </w:r>
            <w:r w:rsidRPr="003F5667">
              <w:rPr>
                <w:rFonts w:ascii="Times New Roman" w:hAnsi="Times New Roman"/>
                <w:color w:val="4D4D4D"/>
                <w:sz w:val="18"/>
                <w:szCs w:val="18"/>
              </w:rPr>
              <w:t>Updated: 5/14/2019 4:37PM ET by</w:t>
            </w:r>
            <w:r>
              <w:rPr>
                <w:rFonts w:ascii="Times New Roman" w:hAnsi="Times New Roman"/>
                <w:color w:val="4D4D4D"/>
                <w:sz w:val="18"/>
                <w:szCs w:val="18"/>
              </w:rPr>
              <w:t xml:space="preserve"> </w:t>
            </w:r>
            <w:hyperlink r:id="rId160" w:tgtFrame="_blank" w:history="1">
              <w:r w:rsidRPr="003F5667">
                <w:rPr>
                  <w:rFonts w:ascii="Times New Roman" w:hAnsi="Times New Roman"/>
                  <w:color w:val="4D4D4D"/>
                  <w:sz w:val="18"/>
                  <w:szCs w:val="18"/>
                  <w:u w:val="single"/>
                </w:rPr>
                <w:t>Kimberly Demoret</w:t>
              </w:r>
            </w:hyperlink>
          </w:p>
          <w:p w14:paraId="1943FCEA" w14:textId="77777777" w:rsidR="00C65368" w:rsidRPr="003F5667" w:rsidRDefault="00C65368" w:rsidP="00C65368">
            <w:pPr>
              <w:shd w:val="clear" w:color="auto" w:fill="FFFFFF"/>
              <w:rPr>
                <w:rFonts w:ascii="Times New Roman" w:hAnsi="Times New Roman"/>
                <w:color w:val="212529"/>
                <w:sz w:val="24"/>
                <w:szCs w:val="24"/>
              </w:rPr>
            </w:pPr>
          </w:p>
          <w:p w14:paraId="604A69E2" w14:textId="77777777" w:rsidR="00C65368" w:rsidRDefault="00C65368" w:rsidP="00C65368">
            <w:pPr>
              <w:shd w:val="clear" w:color="auto" w:fill="FFFFFF"/>
              <w:rPr>
                <w:rFonts w:ascii="Times New Roman" w:hAnsi="Times New Roman"/>
                <w:color w:val="212529"/>
                <w:sz w:val="24"/>
                <w:szCs w:val="24"/>
              </w:rPr>
            </w:pPr>
            <w:r>
              <w:rPr>
                <w:rFonts w:ascii="Times New Roman" w:hAnsi="Times New Roman"/>
                <w:color w:val="212529"/>
                <w:sz w:val="24"/>
                <w:szCs w:val="24"/>
              </w:rPr>
              <w:t xml:space="preserve">303. Kimberly Demoret, Florida Tech, "Teams Teaching Statics; Statics Photo Safari:  Small Steps Toward EML", </w:t>
            </w:r>
            <w:hyperlink r:id="rId161" w:history="1">
              <w:r w:rsidRPr="003F5667">
                <w:rPr>
                  <w:rStyle w:val="Hyperlink"/>
                  <w:rFonts w:ascii="Times New Roman" w:hAnsi="Times New Roman"/>
                  <w:sz w:val="24"/>
                  <w:szCs w:val="24"/>
                </w:rPr>
                <w:t>https://engineeringunleashed.com/cards/cardview.aspx?CardGuid=31ae7ce0-62d7-43d3-a83b-b97d4f3670fe</w:t>
              </w:r>
            </w:hyperlink>
          </w:p>
          <w:p w14:paraId="21CCEAE1" w14:textId="77777777" w:rsidR="00C65368" w:rsidRPr="003F5667" w:rsidRDefault="00C65368" w:rsidP="00C65368">
            <w:pPr>
              <w:shd w:val="clear" w:color="auto" w:fill="FFFFFF"/>
              <w:rPr>
                <w:rFonts w:ascii="Times New Roman" w:hAnsi="Times New Roman"/>
                <w:color w:val="212529"/>
                <w:sz w:val="24"/>
                <w:szCs w:val="24"/>
              </w:rPr>
            </w:pPr>
          </w:p>
          <w:p w14:paraId="4D5B832B"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b/>
                <w:bCs/>
                <w:color w:val="125670"/>
                <w:spacing w:val="-11"/>
                <w:sz w:val="30"/>
                <w:szCs w:val="30"/>
              </w:rPr>
              <w:t>Mindset</w:t>
            </w:r>
          </w:p>
          <w:p w14:paraId="4AC3E2C2"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Curiosity</w:t>
            </w:r>
          </w:p>
          <w:p w14:paraId="57DF1A05" w14:textId="77777777" w:rsidR="00C65368" w:rsidRPr="003F5667" w:rsidRDefault="00C65368" w:rsidP="000F44FF">
            <w:pPr>
              <w:numPr>
                <w:ilvl w:val="0"/>
                <w:numId w:val="10"/>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Demonstrate constant curiosity about our changing world</w:t>
            </w:r>
          </w:p>
          <w:p w14:paraId="24F62116" w14:textId="77777777" w:rsidR="00C65368" w:rsidRPr="003F5667" w:rsidRDefault="00C65368" w:rsidP="00C65368">
            <w:pPr>
              <w:shd w:val="clear" w:color="auto" w:fill="F5F5F5"/>
              <w:rPr>
                <w:rFonts w:ascii="Times New Roman" w:hAnsi="Times New Roman"/>
                <w:color w:val="212529"/>
                <w:sz w:val="2"/>
                <w:szCs w:val="2"/>
              </w:rPr>
            </w:pPr>
            <w:r w:rsidRPr="003F5667">
              <w:rPr>
                <w:rFonts w:ascii="Times New Roman" w:hAnsi="Times New Roman"/>
                <w:color w:val="212529"/>
                <w:sz w:val="2"/>
                <w:szCs w:val="2"/>
              </w:rPr>
              <w:t> </w:t>
            </w:r>
          </w:p>
          <w:p w14:paraId="116018B8"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Creating Value</w:t>
            </w:r>
          </w:p>
          <w:p w14:paraId="2EA10883" w14:textId="77777777" w:rsidR="00C65368" w:rsidRPr="003F5667" w:rsidRDefault="00C65368" w:rsidP="000F44FF">
            <w:pPr>
              <w:numPr>
                <w:ilvl w:val="0"/>
                <w:numId w:val="11"/>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Identify unexpected opportunities to create extraordinary value</w:t>
            </w:r>
          </w:p>
          <w:p w14:paraId="72D04FDF" w14:textId="77777777" w:rsidR="00C65368" w:rsidRPr="003F5667" w:rsidRDefault="00C65368" w:rsidP="00C65368">
            <w:pPr>
              <w:shd w:val="clear" w:color="auto" w:fill="F5F5F5"/>
              <w:rPr>
                <w:rFonts w:ascii="Times New Roman" w:hAnsi="Times New Roman"/>
                <w:color w:val="212529"/>
                <w:sz w:val="24"/>
                <w:szCs w:val="24"/>
              </w:rPr>
            </w:pPr>
          </w:p>
          <w:p w14:paraId="3C950663"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b/>
                <w:bCs/>
                <w:color w:val="125670"/>
                <w:spacing w:val="-11"/>
                <w:sz w:val="30"/>
                <w:szCs w:val="30"/>
              </w:rPr>
              <w:t>Skillsets</w:t>
            </w:r>
          </w:p>
          <w:p w14:paraId="3C22DEDA"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Design</w:t>
            </w:r>
          </w:p>
          <w:p w14:paraId="20CC37B3" w14:textId="77777777" w:rsidR="00C65368" w:rsidRPr="003F5667" w:rsidRDefault="00C65368" w:rsidP="000F44FF">
            <w:pPr>
              <w:numPr>
                <w:ilvl w:val="0"/>
                <w:numId w:val="12"/>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Create Model or Prototype</w:t>
            </w:r>
          </w:p>
          <w:p w14:paraId="55819416" w14:textId="77777777" w:rsidR="00C65368" w:rsidRPr="003F5667" w:rsidRDefault="00C65368" w:rsidP="00C65368">
            <w:pPr>
              <w:shd w:val="clear" w:color="auto" w:fill="F5F5F5"/>
              <w:rPr>
                <w:rFonts w:ascii="Times New Roman" w:hAnsi="Times New Roman"/>
                <w:color w:val="212529"/>
                <w:sz w:val="2"/>
                <w:szCs w:val="2"/>
              </w:rPr>
            </w:pPr>
            <w:r w:rsidRPr="003F5667">
              <w:rPr>
                <w:rFonts w:ascii="Times New Roman" w:hAnsi="Times New Roman"/>
                <w:color w:val="212529"/>
                <w:sz w:val="2"/>
                <w:szCs w:val="2"/>
              </w:rPr>
              <w:t> </w:t>
            </w:r>
          </w:p>
          <w:p w14:paraId="671AE376"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Opportunity</w:t>
            </w:r>
          </w:p>
          <w:p w14:paraId="0D950D0C" w14:textId="77777777" w:rsidR="00C65368" w:rsidRPr="003F5667" w:rsidRDefault="00C65368" w:rsidP="000F44FF">
            <w:pPr>
              <w:numPr>
                <w:ilvl w:val="0"/>
                <w:numId w:val="13"/>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Identify Opportunity</w:t>
            </w:r>
          </w:p>
          <w:p w14:paraId="2A223D68" w14:textId="77777777" w:rsidR="00C65368" w:rsidRPr="003F5667" w:rsidRDefault="00C65368" w:rsidP="000F44FF">
            <w:pPr>
              <w:numPr>
                <w:ilvl w:val="0"/>
                <w:numId w:val="13"/>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Test Concepts via Customer Engagement</w:t>
            </w:r>
          </w:p>
          <w:p w14:paraId="7E9A9386" w14:textId="77777777" w:rsidR="00C65368" w:rsidRPr="003F5667" w:rsidRDefault="00C65368" w:rsidP="00C65368">
            <w:pPr>
              <w:shd w:val="clear" w:color="auto" w:fill="F5F5F5"/>
              <w:rPr>
                <w:rFonts w:ascii="Times New Roman" w:hAnsi="Times New Roman"/>
                <w:color w:val="212529"/>
                <w:sz w:val="24"/>
                <w:szCs w:val="24"/>
              </w:rPr>
            </w:pPr>
          </w:p>
          <w:p w14:paraId="0B1A663B"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Description</w:t>
            </w:r>
          </w:p>
          <w:p w14:paraId="0ED0A44D"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t>This card contains a simple, low threat project that is ideal for new faculty interested in small steps towards EML. The main assignment requires students to form teams and create and use a product to teach a class concept to someone not on the team.  Some versions of the assignment include a "Statics Photo Safari" where students photograph objects on campus and draw free body diagrams.</w:t>
            </w:r>
            <w:r w:rsidRPr="003F5667">
              <w:rPr>
                <w:rFonts w:ascii="Times New Roman" w:hAnsi="Times New Roman"/>
                <w:color w:val="4D4D4D"/>
                <w:spacing w:val="-5"/>
                <w:sz w:val="24"/>
                <w:szCs w:val="24"/>
              </w:rPr>
              <w:br/>
            </w:r>
            <w:r w:rsidRPr="003F5667">
              <w:rPr>
                <w:rFonts w:ascii="Times New Roman" w:hAnsi="Times New Roman"/>
                <w:color w:val="4D4D4D"/>
                <w:spacing w:val="-5"/>
                <w:sz w:val="24"/>
                <w:szCs w:val="24"/>
              </w:rPr>
              <w:br/>
              <w:t>The graded deliverable is a short report with photos. This is treated like a big homework project- no class time is required, and students do not need to turn in their product.</w:t>
            </w:r>
            <w:r w:rsidRPr="003F5667">
              <w:rPr>
                <w:rFonts w:ascii="Times New Roman" w:hAnsi="Times New Roman"/>
                <w:color w:val="4D4D4D"/>
                <w:spacing w:val="-5"/>
                <w:sz w:val="24"/>
                <w:szCs w:val="24"/>
              </w:rPr>
              <w:br/>
            </w:r>
            <w:r w:rsidRPr="003F5667">
              <w:rPr>
                <w:rFonts w:ascii="Times New Roman" w:hAnsi="Times New Roman"/>
                <w:color w:val="4D4D4D"/>
                <w:spacing w:val="-5"/>
                <w:sz w:val="24"/>
                <w:szCs w:val="24"/>
              </w:rPr>
              <w:br/>
              <w:t>This basic idea is applicable to many different types of classes- not just statics.  A variation of the "Teams Teaching Statics" part has also recently been used in a one-credit aerospace freshman lecture class of ~140 students. (Renamed as "Teams Teaching Aerospace")</w:t>
            </w:r>
            <w:r w:rsidRPr="003F5667">
              <w:rPr>
                <w:rFonts w:ascii="Times New Roman" w:hAnsi="Times New Roman"/>
                <w:color w:val="4D4D4D"/>
                <w:spacing w:val="-5"/>
                <w:sz w:val="24"/>
                <w:szCs w:val="24"/>
              </w:rPr>
              <w:br/>
            </w:r>
          </w:p>
          <w:p w14:paraId="753BE0A8"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Learning Objectives</w:t>
            </w:r>
          </w:p>
          <w:p w14:paraId="15268033"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lastRenderedPageBreak/>
              <w:t>In "Teams Teaching Statics" students practice solving an open-ended problem as part of a group and develop a physical product to teach others a topic that they themselves are learning. They develop an appreciation of the difficulty of teaching, and the value of tangible objects ("visual aids") that can help the process.</w:t>
            </w:r>
          </w:p>
          <w:p w14:paraId="0110DF0D"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br/>
              <w:t>In the "Statics Photo Safari" students develop experience in applying a critical engineering skill- developing a free body diagram for a physically present object and identifying what support reactions are present. </w:t>
            </w:r>
            <w:r w:rsidRPr="003F5667">
              <w:rPr>
                <w:rFonts w:ascii="Times New Roman" w:hAnsi="Times New Roman"/>
                <w:color w:val="4D4D4D"/>
                <w:spacing w:val="-5"/>
                <w:sz w:val="24"/>
                <w:szCs w:val="24"/>
              </w:rPr>
              <w:br/>
            </w:r>
          </w:p>
          <w:p w14:paraId="7F49A3E0"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Instructor Tips</w:t>
            </w:r>
          </w:p>
          <w:p w14:paraId="4720C462"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t>Teams can be self-selected, or randomly assigned by CANVAS or other system.  In the statics classes of 50-70, students were allowed to self-organize in groups of 2-4, and the instructor only got involved if a student couldn't find a team. In the freshman aerospace class students were randomly assigned in groups of four using CANVAS. If you choose to assign teams of four, consider making four paragraphs mandatory in the assignment, then require each member to write one of the paragraphs.</w:t>
            </w:r>
            <w:r w:rsidRPr="003F5667">
              <w:rPr>
                <w:rFonts w:ascii="Times New Roman" w:hAnsi="Times New Roman"/>
                <w:color w:val="4D4D4D"/>
                <w:spacing w:val="-5"/>
                <w:sz w:val="24"/>
                <w:szCs w:val="24"/>
              </w:rPr>
              <w:br/>
              <w:t>Instructors are encouraged to adapt the photo safari to stress whatever points they think are most pressing- this version has many parts which may be too much for a "low threat" assignment. </w:t>
            </w:r>
          </w:p>
          <w:p w14:paraId="4F1ABA4B" w14:textId="4F2CA95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212529"/>
                <w:sz w:val="24"/>
                <w:szCs w:val="24"/>
              </w:rPr>
              <w:object w:dxaOrig="1440" w:dyaOrig="1440" w14:anchorId="53AAD36E">
                <v:shape id="_x0000_i1127" type="#_x0000_t75" style="width:1in;height:1in" o:ole="">
                  <v:imagedata r:id="rId122" o:title=""/>
                </v:shape>
                <w:control r:id="rId162" w:name="DefaultOcxName9" w:shapeid="_x0000_i1127"/>
              </w:object>
            </w:r>
          </w:p>
          <w:p w14:paraId="4F69AF27"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1"/>
                <w:sz w:val="30"/>
                <w:szCs w:val="30"/>
              </w:rPr>
              <w:t>Engineering Disciplines</w:t>
            </w:r>
          </w:p>
          <w:p w14:paraId="24715831"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Aerospace Engineering</w:t>
            </w:r>
          </w:p>
          <w:p w14:paraId="2B510E4B"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5F9E1974"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Civil Engineering</w:t>
            </w:r>
          </w:p>
          <w:p w14:paraId="4F43588C"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65A8D1CB"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General Engineering</w:t>
            </w:r>
          </w:p>
          <w:p w14:paraId="188537E8"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49BE8CFB"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Mechanical Engineering</w:t>
            </w:r>
          </w:p>
          <w:p w14:paraId="2E3360E3"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0418A6EE"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Technical Communications</w:t>
            </w:r>
          </w:p>
          <w:p w14:paraId="40C8B05C" w14:textId="77777777" w:rsidR="00C65368" w:rsidRPr="003F5667" w:rsidRDefault="00C65368" w:rsidP="00C65368">
            <w:pPr>
              <w:shd w:val="clear" w:color="auto" w:fill="FFFFFF"/>
              <w:rPr>
                <w:rFonts w:ascii="Times New Roman" w:hAnsi="Times New Roman"/>
                <w:color w:val="212529"/>
                <w:sz w:val="24"/>
                <w:szCs w:val="24"/>
              </w:rPr>
            </w:pPr>
          </w:p>
          <w:p w14:paraId="6E22803A"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3C9E23DC"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1"/>
                <w:sz w:val="30"/>
                <w:szCs w:val="30"/>
              </w:rPr>
              <w:t>Authors</w:t>
            </w:r>
          </w:p>
          <w:p w14:paraId="19D29341" w14:textId="77777777" w:rsidR="00C65368" w:rsidRPr="003F5667" w:rsidRDefault="00155CC9" w:rsidP="00C65368">
            <w:pPr>
              <w:shd w:val="clear" w:color="auto" w:fill="FFFFFF"/>
              <w:rPr>
                <w:rFonts w:ascii="Times New Roman" w:hAnsi="Times New Roman"/>
                <w:color w:val="212529"/>
                <w:sz w:val="24"/>
                <w:szCs w:val="24"/>
              </w:rPr>
            </w:pPr>
            <w:hyperlink r:id="rId163" w:tgtFrame="_blank" w:tooltip="Kimberly Demoret" w:history="1">
              <w:r w:rsidR="00C65368" w:rsidRPr="003F5667">
                <w:rPr>
                  <w:rFonts w:ascii="Times New Roman" w:hAnsi="Times New Roman"/>
                  <w:b/>
                  <w:bCs/>
                  <w:color w:val="125670"/>
                  <w:spacing w:val="-9"/>
                  <w:sz w:val="24"/>
                  <w:szCs w:val="24"/>
                  <w:u w:val="single"/>
                </w:rPr>
                <w:t>Kimberly Demoret</w:t>
              </w:r>
            </w:hyperlink>
          </w:p>
          <w:p w14:paraId="3E67E068" w14:textId="77777777" w:rsidR="00C65368" w:rsidRPr="003F5667" w:rsidRDefault="00155CC9" w:rsidP="00C65368">
            <w:pPr>
              <w:shd w:val="clear" w:color="auto" w:fill="FFFFFF"/>
              <w:rPr>
                <w:rFonts w:ascii="Times New Roman" w:hAnsi="Times New Roman"/>
                <w:color w:val="212529"/>
                <w:sz w:val="24"/>
                <w:szCs w:val="24"/>
              </w:rPr>
            </w:pPr>
            <w:hyperlink r:id="rId164" w:tgtFrame="_blank" w:tooltip="Florida Institute of Technology" w:history="1">
              <w:r w:rsidR="00C65368" w:rsidRPr="003F5667">
                <w:rPr>
                  <w:rFonts w:ascii="Times New Roman" w:hAnsi="Times New Roman"/>
                  <w:color w:val="125670"/>
                  <w:spacing w:val="-9"/>
                  <w:sz w:val="24"/>
                  <w:szCs w:val="24"/>
                  <w:u w:val="single"/>
                </w:rPr>
                <w:t>Florida Institute of Technology</w:t>
              </w:r>
            </w:hyperlink>
          </w:p>
          <w:p w14:paraId="3218CDAC" w14:textId="77777777" w:rsidR="00C65368" w:rsidRPr="003F5667" w:rsidRDefault="00C65368" w:rsidP="00C65368">
            <w:pPr>
              <w:shd w:val="clear" w:color="auto" w:fill="FFFFFF"/>
              <w:rPr>
                <w:rFonts w:ascii="Times New Roman" w:hAnsi="Times New Roman"/>
                <w:color w:val="212529"/>
                <w:sz w:val="24"/>
                <w:szCs w:val="24"/>
              </w:rPr>
            </w:pPr>
          </w:p>
          <w:p w14:paraId="7C971BCB"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4C12328E"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C65368" w:rsidRPr="003F5667" w14:paraId="07C28DAE" w14:textId="77777777" w:rsidTr="00C65368">
              <w:tc>
                <w:tcPr>
                  <w:tcW w:w="0" w:type="auto"/>
                  <w:vAlign w:val="center"/>
                  <w:hideMark/>
                </w:tcPr>
                <w:p w14:paraId="712A5C82" w14:textId="77777777" w:rsidR="00C65368" w:rsidRDefault="00C65368" w:rsidP="00C65368">
                  <w:pPr>
                    <w:shd w:val="clear" w:color="auto" w:fill="F5F5F5"/>
                    <w:rPr>
                      <w:rFonts w:ascii="Times New Roman" w:hAnsi="Times New Roman"/>
                      <w:color w:val="4D4D4D"/>
                      <w:spacing w:val="-5"/>
                      <w:sz w:val="24"/>
                      <w:szCs w:val="24"/>
                    </w:rPr>
                  </w:pPr>
                  <w:r w:rsidRPr="003F5667">
                    <w:rPr>
                      <w:rFonts w:ascii="Times New Roman" w:hAnsi="Times New Roman"/>
                      <w:color w:val="4D4D4D"/>
                      <w:spacing w:val="-5"/>
                      <w:sz w:val="24"/>
                      <w:szCs w:val="24"/>
                    </w:rPr>
                    <w:t xml:space="preserve">This was created through work with the Kern Entrepreneurial Engineering Network. </w:t>
                  </w:r>
                </w:p>
                <w:p w14:paraId="012BC8CA" w14:textId="77777777" w:rsidR="00C65368" w:rsidRPr="003F5667" w:rsidRDefault="00C65368" w:rsidP="00C65368">
                  <w:pPr>
                    <w:shd w:val="clear" w:color="auto" w:fill="F5F5F5"/>
                    <w:rPr>
                      <w:rFonts w:ascii="Times New Roman" w:hAnsi="Times New Roman"/>
                      <w:sz w:val="24"/>
                      <w:szCs w:val="24"/>
                    </w:rPr>
                  </w:pPr>
                  <w:r w:rsidRPr="003F5667">
                    <w:rPr>
                      <w:rFonts w:ascii="Times New Roman" w:hAnsi="Times New Roman"/>
                      <w:color w:val="4D4D4D"/>
                      <w:spacing w:val="-5"/>
                      <w:sz w:val="24"/>
                      <w:szCs w:val="24"/>
                    </w:rPr>
                    <w:t>More content can be found at EngineeringUnleashed.com.</w:t>
                  </w:r>
                </w:p>
              </w:tc>
            </w:tr>
          </w:tbl>
          <w:p w14:paraId="4DC20AB4" w14:textId="5DDC286D" w:rsidR="00C65368" w:rsidRDefault="00C65368" w:rsidP="00C65368">
            <w:pPr>
              <w:rPr>
                <w:rFonts w:ascii="Times New Roman" w:hAnsi="Times New Roman"/>
                <w:b/>
                <w:bCs/>
                <w:sz w:val="24"/>
                <w:szCs w:val="24"/>
              </w:rPr>
            </w:pPr>
          </w:p>
          <w:p w14:paraId="58F7C994" w14:textId="49BF9C72" w:rsidR="00DB3F9F" w:rsidRDefault="00DB3F9F" w:rsidP="00DB3F9F">
            <w:pPr>
              <w:widowControl w:val="0"/>
              <w:autoSpaceDE w:val="0"/>
              <w:autoSpaceDN w:val="0"/>
              <w:adjustRightInd w:val="0"/>
              <w:contextualSpacing/>
              <w:jc w:val="both"/>
              <w:rPr>
                <w:rFonts w:ascii="Times New Roman" w:hAnsi="Times New Roman"/>
                <w:sz w:val="24"/>
                <w:szCs w:val="24"/>
                <w:lang w:val="en"/>
              </w:rPr>
            </w:pPr>
            <w:bookmarkStart w:id="145" w:name="Appendix11E1"/>
            <w:r>
              <w:rPr>
                <w:rFonts w:ascii="Times New Roman" w:hAnsi="Times New Roman"/>
                <w:sz w:val="24"/>
                <w:szCs w:val="24"/>
                <w:lang w:val="en"/>
              </w:rPr>
              <w:t>Appendix 11.E.1 - Design Thinking in Team Projects</w:t>
            </w:r>
          </w:p>
          <w:bookmarkEnd w:id="145"/>
          <w:p w14:paraId="6207D256" w14:textId="3CBC1CC0" w:rsidR="00DB3F9F" w:rsidRDefault="00DB3F9F" w:rsidP="00C65368">
            <w:pPr>
              <w:rPr>
                <w:rFonts w:ascii="Times New Roman" w:hAnsi="Times New Roman"/>
                <w:b/>
                <w:bCs/>
                <w:sz w:val="24"/>
                <w:szCs w:val="24"/>
              </w:rPr>
            </w:pPr>
          </w:p>
          <w:p w14:paraId="690D6AA0" w14:textId="77777777" w:rsidR="0088768C" w:rsidRDefault="0088768C" w:rsidP="0088768C">
            <w:pPr>
              <w:shd w:val="clear" w:color="auto" w:fill="FFFFFF"/>
              <w:rPr>
                <w:rFonts w:ascii="Muli" w:hAnsi="Muli"/>
                <w:color w:val="212529"/>
              </w:rPr>
            </w:pPr>
            <w:r>
              <w:rPr>
                <w:rStyle w:val="card-view-title"/>
                <w:rFonts w:ascii="CooperHewitt" w:hAnsi="CooperHewitt"/>
                <w:b/>
                <w:bCs/>
                <w:color w:val="125670"/>
                <w:spacing w:val="-5"/>
                <w:sz w:val="45"/>
                <w:szCs w:val="45"/>
              </w:rPr>
              <w:t>Design Thinking in Team Projects</w:t>
            </w:r>
          </w:p>
          <w:p w14:paraId="42C06626" w14:textId="77777777" w:rsidR="0088768C" w:rsidRDefault="0088768C" w:rsidP="0088768C">
            <w:pPr>
              <w:shd w:val="clear" w:color="auto" w:fill="FFFFFF"/>
              <w:rPr>
                <w:rFonts w:ascii="Muli" w:hAnsi="Muli"/>
                <w:color w:val="212529"/>
                <w:sz w:val="2"/>
                <w:szCs w:val="2"/>
              </w:rPr>
            </w:pPr>
            <w:r>
              <w:rPr>
                <w:rFonts w:ascii="Muli" w:hAnsi="Muli"/>
                <w:color w:val="212529"/>
                <w:sz w:val="2"/>
                <w:szCs w:val="2"/>
              </w:rPr>
              <w:t> </w:t>
            </w:r>
          </w:p>
          <w:p w14:paraId="6A1B9A77" w14:textId="065426E9" w:rsidR="0088768C" w:rsidRDefault="0088768C" w:rsidP="0088768C">
            <w:pPr>
              <w:shd w:val="clear" w:color="auto" w:fill="FFFFFF"/>
              <w:rPr>
                <w:rFonts w:ascii="Muli" w:hAnsi="Muli"/>
                <w:color w:val="212529"/>
                <w:sz w:val="24"/>
                <w:szCs w:val="24"/>
              </w:rPr>
            </w:pPr>
            <w:r>
              <w:rPr>
                <w:rStyle w:val="card-view-date-text"/>
                <w:rFonts w:ascii="Muli" w:hAnsi="Muli"/>
                <w:color w:val="4D4D4D"/>
                <w:sz w:val="18"/>
                <w:szCs w:val="18"/>
              </w:rPr>
              <w:t>Created: 1/2/2019 4:32PM ET by</w:t>
            </w:r>
            <w:hyperlink r:id="rId165" w:tgtFrame="_blank" w:history="1">
              <w:r>
                <w:rPr>
                  <w:rStyle w:val="Hyperlink"/>
                  <w:rFonts w:ascii="Muli" w:hAnsi="Muli"/>
                  <w:color w:val="4D4D4D"/>
                  <w:sz w:val="18"/>
                  <w:szCs w:val="18"/>
                </w:rPr>
                <w:t>Kimberly Demoret</w:t>
              </w:r>
            </w:hyperlink>
            <w:r>
              <w:rPr>
                <w:rFonts w:ascii="Muli" w:hAnsi="Muli"/>
                <w:color w:val="212529"/>
              </w:rPr>
              <w:t xml:space="preserve"> </w:t>
            </w:r>
            <w:r>
              <w:rPr>
                <w:rStyle w:val="card-view-date-text"/>
                <w:rFonts w:ascii="Muli" w:hAnsi="Muli"/>
                <w:color w:val="4D4D4D"/>
                <w:sz w:val="18"/>
                <w:szCs w:val="18"/>
              </w:rPr>
              <w:t xml:space="preserve">Updated: 5/22/2019 6:04PM ET by </w:t>
            </w:r>
            <w:hyperlink r:id="rId166" w:tgtFrame="_blank" w:history="1">
              <w:r>
                <w:rPr>
                  <w:rStyle w:val="Hyperlink"/>
                  <w:rFonts w:ascii="Muli" w:hAnsi="Muli"/>
                  <w:color w:val="4D4D4D"/>
                  <w:sz w:val="18"/>
                  <w:szCs w:val="18"/>
                </w:rPr>
                <w:t>Kimberly Demoret</w:t>
              </w:r>
            </w:hyperlink>
          </w:p>
          <w:p w14:paraId="4001BF31" w14:textId="77777777" w:rsidR="0088768C" w:rsidRDefault="0088768C" w:rsidP="0088768C">
            <w:pPr>
              <w:shd w:val="clear" w:color="auto" w:fill="FFFFFF"/>
              <w:jc w:val="right"/>
              <w:rPr>
                <w:rFonts w:ascii="Muli" w:hAnsi="Muli"/>
                <w:color w:val="212529"/>
              </w:rPr>
            </w:pPr>
            <w:r>
              <w:rPr>
                <w:rStyle w:val="card-view-link-text"/>
                <w:rFonts w:ascii="Muli" w:hAnsi="Muli"/>
                <w:color w:val="212529"/>
              </w:rPr>
              <w:t>Share</w:t>
            </w:r>
            <w:r>
              <w:rPr>
                <w:rFonts w:ascii="Muli" w:hAnsi="Muli"/>
                <w:color w:val="212529"/>
              </w:rPr>
              <w:t> </w:t>
            </w:r>
            <w:hyperlink r:id="rId167" w:tooltip="Click to favorite this card." w:history="1">
              <w:r>
                <w:rPr>
                  <w:rStyle w:val="card-view-link-text"/>
                  <w:rFonts w:ascii="Muli" w:hAnsi="Muli"/>
                  <w:b/>
                  <w:bCs/>
                  <w:color w:val="0000FF"/>
                  <w:spacing w:val="-6"/>
                  <w:sz w:val="27"/>
                  <w:szCs w:val="27"/>
                </w:rPr>
                <w:t>Favorite</w:t>
              </w:r>
            </w:hyperlink>
          </w:p>
          <w:p w14:paraId="1E108D39" w14:textId="77777777" w:rsidR="0088768C" w:rsidRDefault="0088768C" w:rsidP="0088768C">
            <w:pPr>
              <w:shd w:val="clear" w:color="auto" w:fill="F5F5F5"/>
              <w:rPr>
                <w:rFonts w:ascii="Muli" w:hAnsi="Muli"/>
                <w:color w:val="212529"/>
              </w:rPr>
            </w:pPr>
            <w:r>
              <w:rPr>
                <w:rStyle w:val="card-view-title"/>
                <w:rFonts w:ascii="CooperHewitt" w:hAnsi="CooperHewitt"/>
                <w:b/>
                <w:bCs/>
                <w:color w:val="125670"/>
                <w:spacing w:val="-11"/>
                <w:sz w:val="30"/>
                <w:szCs w:val="30"/>
              </w:rPr>
              <w:t>Mindset</w:t>
            </w:r>
          </w:p>
          <w:p w14:paraId="7C06960D" w14:textId="77777777" w:rsidR="0088768C" w:rsidRDefault="0088768C" w:rsidP="0088768C">
            <w:pPr>
              <w:shd w:val="clear" w:color="auto" w:fill="F5F5F5"/>
              <w:rPr>
                <w:rFonts w:ascii="Muli" w:hAnsi="Muli"/>
                <w:color w:val="212529"/>
              </w:rPr>
            </w:pPr>
            <w:r>
              <w:rPr>
                <w:rStyle w:val="link-effect"/>
                <w:rFonts w:ascii="Muli" w:hAnsi="Muli"/>
                <w:color w:val="212529"/>
              </w:rPr>
              <w:t>Curiosity</w:t>
            </w:r>
          </w:p>
          <w:p w14:paraId="23B76277" w14:textId="77777777" w:rsidR="0088768C" w:rsidRDefault="0088768C" w:rsidP="000F44FF">
            <w:pPr>
              <w:numPr>
                <w:ilvl w:val="0"/>
                <w:numId w:val="31"/>
              </w:numPr>
              <w:shd w:val="clear" w:color="auto" w:fill="F5F5F5"/>
              <w:ind w:left="-150"/>
              <w:rPr>
                <w:rFonts w:ascii="Muli" w:hAnsi="Muli"/>
                <w:color w:val="212529"/>
              </w:rPr>
            </w:pPr>
            <w:r>
              <w:rPr>
                <w:rStyle w:val="card-view-list-text"/>
                <w:rFonts w:ascii="Muli" w:hAnsi="Muli"/>
                <w:color w:val="4D4D4D"/>
                <w:spacing w:val="-5"/>
                <w:sz w:val="21"/>
                <w:szCs w:val="21"/>
              </w:rPr>
              <w:t>Demonstrate constant curiosity about our changing world</w:t>
            </w:r>
          </w:p>
          <w:p w14:paraId="4D493EE1" w14:textId="77777777" w:rsidR="0088768C" w:rsidRDefault="0088768C" w:rsidP="0088768C">
            <w:pPr>
              <w:shd w:val="clear" w:color="auto" w:fill="F5F5F5"/>
              <w:rPr>
                <w:rFonts w:ascii="Muli" w:hAnsi="Muli"/>
                <w:color w:val="212529"/>
                <w:sz w:val="2"/>
                <w:szCs w:val="2"/>
              </w:rPr>
            </w:pPr>
            <w:r>
              <w:rPr>
                <w:rFonts w:ascii="Muli" w:hAnsi="Muli"/>
                <w:color w:val="212529"/>
                <w:sz w:val="2"/>
                <w:szCs w:val="2"/>
              </w:rPr>
              <w:t> </w:t>
            </w:r>
          </w:p>
          <w:p w14:paraId="0DFE1ACD" w14:textId="77777777" w:rsidR="0088768C" w:rsidRDefault="0088768C" w:rsidP="0088768C">
            <w:pPr>
              <w:shd w:val="clear" w:color="auto" w:fill="F5F5F5"/>
              <w:rPr>
                <w:rFonts w:ascii="Muli" w:hAnsi="Muli"/>
                <w:color w:val="212529"/>
                <w:sz w:val="24"/>
                <w:szCs w:val="24"/>
              </w:rPr>
            </w:pPr>
            <w:r>
              <w:rPr>
                <w:rStyle w:val="link-effect"/>
                <w:rFonts w:ascii="Muli" w:hAnsi="Muli"/>
                <w:color w:val="212529"/>
              </w:rPr>
              <w:t>Connections</w:t>
            </w:r>
          </w:p>
          <w:p w14:paraId="6856F4E0" w14:textId="0E6989D0" w:rsidR="0088768C" w:rsidRPr="0088768C" w:rsidRDefault="0088768C" w:rsidP="000F44FF">
            <w:pPr>
              <w:numPr>
                <w:ilvl w:val="0"/>
                <w:numId w:val="32"/>
              </w:numPr>
              <w:shd w:val="clear" w:color="auto" w:fill="F5F5F5"/>
              <w:ind w:left="-150"/>
              <w:rPr>
                <w:rStyle w:val="card-view-list-text"/>
                <w:rFonts w:ascii="Muli" w:hAnsi="Muli"/>
                <w:color w:val="212529"/>
              </w:rPr>
            </w:pPr>
            <w:r>
              <w:rPr>
                <w:rStyle w:val="card-view-list-text"/>
                <w:rFonts w:ascii="Muli" w:hAnsi="Muli"/>
                <w:color w:val="4D4D4D"/>
                <w:spacing w:val="-5"/>
                <w:sz w:val="21"/>
                <w:szCs w:val="21"/>
              </w:rPr>
              <w:t>Integrate information from many sources to gain insight</w:t>
            </w:r>
          </w:p>
          <w:p w14:paraId="01D8B041" w14:textId="77777777" w:rsidR="0088768C" w:rsidRDefault="0088768C" w:rsidP="000F44FF">
            <w:pPr>
              <w:numPr>
                <w:ilvl w:val="0"/>
                <w:numId w:val="32"/>
              </w:numPr>
              <w:shd w:val="clear" w:color="auto" w:fill="F5F5F5"/>
              <w:ind w:left="-150"/>
              <w:rPr>
                <w:rFonts w:ascii="Muli" w:hAnsi="Muli"/>
                <w:color w:val="212529"/>
              </w:rPr>
            </w:pPr>
          </w:p>
          <w:p w14:paraId="6AFD1D60" w14:textId="77777777" w:rsidR="0088768C" w:rsidRDefault="0088768C" w:rsidP="0088768C">
            <w:pPr>
              <w:shd w:val="clear" w:color="auto" w:fill="F5F5F5"/>
              <w:rPr>
                <w:rFonts w:ascii="Muli" w:hAnsi="Muli"/>
                <w:color w:val="212529"/>
              </w:rPr>
            </w:pPr>
            <w:r>
              <w:rPr>
                <w:rStyle w:val="card-view-title"/>
                <w:rFonts w:ascii="CooperHewitt" w:hAnsi="CooperHewitt"/>
                <w:b/>
                <w:bCs/>
                <w:color w:val="125670"/>
                <w:spacing w:val="-11"/>
                <w:sz w:val="30"/>
                <w:szCs w:val="30"/>
              </w:rPr>
              <w:t>Skillsets</w:t>
            </w:r>
          </w:p>
          <w:p w14:paraId="0B5CCA37" w14:textId="77777777" w:rsidR="0088768C" w:rsidRDefault="0088768C" w:rsidP="0088768C">
            <w:pPr>
              <w:shd w:val="clear" w:color="auto" w:fill="F5F5F5"/>
              <w:rPr>
                <w:rFonts w:ascii="Muli" w:hAnsi="Muli"/>
                <w:color w:val="212529"/>
              </w:rPr>
            </w:pPr>
            <w:r>
              <w:rPr>
                <w:rFonts w:ascii="Muli" w:hAnsi="Muli"/>
                <w:color w:val="212529"/>
              </w:rPr>
              <w:lastRenderedPageBreak/>
              <w:t>Design</w:t>
            </w:r>
          </w:p>
          <w:p w14:paraId="01C64779" w14:textId="77777777" w:rsidR="0088768C" w:rsidRDefault="0088768C" w:rsidP="000F44FF">
            <w:pPr>
              <w:numPr>
                <w:ilvl w:val="0"/>
                <w:numId w:val="33"/>
              </w:numPr>
              <w:shd w:val="clear" w:color="auto" w:fill="F5F5F5"/>
              <w:ind w:left="-150"/>
              <w:rPr>
                <w:rFonts w:ascii="Muli" w:hAnsi="Muli"/>
                <w:color w:val="212529"/>
              </w:rPr>
            </w:pPr>
            <w:r>
              <w:rPr>
                <w:rStyle w:val="card-view-list-text"/>
                <w:rFonts w:ascii="Muli" w:hAnsi="Muli"/>
                <w:color w:val="4D4D4D"/>
                <w:spacing w:val="-5"/>
                <w:sz w:val="21"/>
                <w:szCs w:val="21"/>
              </w:rPr>
              <w:t>Determine Design Requirements</w:t>
            </w:r>
          </w:p>
          <w:p w14:paraId="2EB095DF" w14:textId="77777777" w:rsidR="0088768C" w:rsidRDefault="0088768C" w:rsidP="000F44FF">
            <w:pPr>
              <w:numPr>
                <w:ilvl w:val="0"/>
                <w:numId w:val="33"/>
              </w:numPr>
              <w:shd w:val="clear" w:color="auto" w:fill="F5F5F5"/>
              <w:ind w:left="-150"/>
              <w:rPr>
                <w:rFonts w:ascii="Muli" w:hAnsi="Muli"/>
                <w:color w:val="212529"/>
              </w:rPr>
            </w:pPr>
            <w:r>
              <w:rPr>
                <w:rStyle w:val="card-view-list-text"/>
                <w:rFonts w:ascii="Muli" w:hAnsi="Muli"/>
                <w:color w:val="4D4D4D"/>
                <w:spacing w:val="-5"/>
                <w:sz w:val="21"/>
                <w:szCs w:val="21"/>
              </w:rPr>
              <w:t>Create Model or Prototype</w:t>
            </w:r>
          </w:p>
          <w:p w14:paraId="4772463C" w14:textId="77777777" w:rsidR="0088768C" w:rsidRDefault="0088768C" w:rsidP="0088768C">
            <w:pPr>
              <w:shd w:val="clear" w:color="auto" w:fill="F5F5F5"/>
              <w:rPr>
                <w:rFonts w:ascii="Muli" w:hAnsi="Muli"/>
                <w:color w:val="212529"/>
                <w:sz w:val="2"/>
                <w:szCs w:val="2"/>
              </w:rPr>
            </w:pPr>
            <w:r>
              <w:rPr>
                <w:rFonts w:ascii="Muli" w:hAnsi="Muli"/>
                <w:color w:val="212529"/>
                <w:sz w:val="2"/>
                <w:szCs w:val="2"/>
              </w:rPr>
              <w:t> </w:t>
            </w:r>
          </w:p>
          <w:p w14:paraId="05FD3B73" w14:textId="77777777" w:rsidR="0088768C" w:rsidRDefault="0088768C" w:rsidP="0088768C">
            <w:pPr>
              <w:shd w:val="clear" w:color="auto" w:fill="F5F5F5"/>
              <w:rPr>
                <w:rFonts w:ascii="Muli" w:hAnsi="Muli"/>
                <w:color w:val="212529"/>
                <w:sz w:val="24"/>
                <w:szCs w:val="24"/>
              </w:rPr>
            </w:pPr>
            <w:r>
              <w:rPr>
                <w:rFonts w:ascii="Muli" w:hAnsi="Muli"/>
                <w:color w:val="212529"/>
              </w:rPr>
              <w:t>Opportunity</w:t>
            </w:r>
          </w:p>
          <w:p w14:paraId="5EDE6179" w14:textId="77777777" w:rsidR="0088768C" w:rsidRDefault="0088768C" w:rsidP="000F44FF">
            <w:pPr>
              <w:numPr>
                <w:ilvl w:val="0"/>
                <w:numId w:val="34"/>
              </w:numPr>
              <w:shd w:val="clear" w:color="auto" w:fill="F5F5F5"/>
              <w:ind w:left="-150"/>
              <w:rPr>
                <w:rFonts w:ascii="Muli" w:hAnsi="Muli"/>
                <w:color w:val="212529"/>
              </w:rPr>
            </w:pPr>
            <w:r>
              <w:rPr>
                <w:rStyle w:val="card-view-list-text"/>
                <w:rFonts w:ascii="Muli" w:hAnsi="Muli"/>
                <w:color w:val="4D4D4D"/>
                <w:spacing w:val="-5"/>
                <w:sz w:val="21"/>
                <w:szCs w:val="21"/>
              </w:rPr>
              <w:t>Investigate Market</w:t>
            </w:r>
          </w:p>
          <w:p w14:paraId="144E4FBA" w14:textId="77777777" w:rsidR="0088768C" w:rsidRDefault="0088768C" w:rsidP="000F44FF">
            <w:pPr>
              <w:numPr>
                <w:ilvl w:val="0"/>
                <w:numId w:val="34"/>
              </w:numPr>
              <w:shd w:val="clear" w:color="auto" w:fill="F5F5F5"/>
              <w:ind w:left="-150"/>
              <w:rPr>
                <w:rFonts w:ascii="Muli" w:hAnsi="Muli"/>
                <w:color w:val="212529"/>
              </w:rPr>
            </w:pPr>
            <w:r>
              <w:rPr>
                <w:rStyle w:val="card-view-list-text"/>
                <w:rFonts w:ascii="Muli" w:hAnsi="Muli"/>
                <w:color w:val="4D4D4D"/>
                <w:spacing w:val="-5"/>
                <w:sz w:val="21"/>
                <w:szCs w:val="21"/>
              </w:rPr>
              <w:t>Test Concepts via Customer Engagement</w:t>
            </w:r>
          </w:p>
          <w:p w14:paraId="59257E42" w14:textId="77777777" w:rsidR="0088768C" w:rsidRDefault="0088768C" w:rsidP="0088768C">
            <w:pPr>
              <w:shd w:val="clear" w:color="auto" w:fill="FFFFFF"/>
              <w:rPr>
                <w:rStyle w:val="card-view-title"/>
                <w:rFonts w:ascii="CooperHewitt" w:hAnsi="CooperHewitt"/>
                <w:b/>
                <w:bCs/>
                <w:color w:val="125670"/>
                <w:spacing w:val="-12"/>
                <w:sz w:val="36"/>
                <w:szCs w:val="36"/>
              </w:rPr>
            </w:pPr>
          </w:p>
          <w:p w14:paraId="1B555436" w14:textId="5C8799D6" w:rsidR="0088768C" w:rsidRDefault="0088768C" w:rsidP="0088768C">
            <w:pPr>
              <w:shd w:val="clear" w:color="auto" w:fill="FFFFFF"/>
              <w:rPr>
                <w:rFonts w:ascii="Muli" w:hAnsi="Muli"/>
                <w:color w:val="212529"/>
              </w:rPr>
            </w:pPr>
            <w:r>
              <w:rPr>
                <w:rStyle w:val="card-view-title"/>
                <w:rFonts w:ascii="CooperHewitt" w:hAnsi="CooperHewitt"/>
                <w:b/>
                <w:bCs/>
                <w:color w:val="125670"/>
                <w:spacing w:val="-12"/>
                <w:sz w:val="36"/>
                <w:szCs w:val="36"/>
              </w:rPr>
              <w:t>Description</w:t>
            </w:r>
          </w:p>
          <w:p w14:paraId="338C5397" w14:textId="77777777" w:rsidR="0088768C" w:rsidRDefault="0088768C" w:rsidP="0088768C">
            <w:pPr>
              <w:shd w:val="clear" w:color="auto" w:fill="FFFFFF"/>
              <w:rPr>
                <w:rFonts w:ascii="Muli" w:hAnsi="Muli"/>
                <w:color w:val="4D4D4D"/>
                <w:spacing w:val="-5"/>
              </w:rPr>
            </w:pPr>
            <w:r>
              <w:rPr>
                <w:rFonts w:ascii="Muli" w:hAnsi="Muli"/>
                <w:color w:val="4D4D4D"/>
                <w:spacing w:val="-5"/>
              </w:rPr>
              <w:t>This easy-to-use assignment introduces the idea of design thinking to students working on team projects. Design Thinking is a methodology for creative problem solving that emphasizes early contact with people in order to understand and define the real problem.  This project was used in capstone design, but can be adapted for other large team projects.</w:t>
            </w:r>
            <w:r>
              <w:rPr>
                <w:rFonts w:ascii="Muli" w:hAnsi="Muli"/>
                <w:color w:val="4D4D4D"/>
                <w:spacing w:val="-5"/>
              </w:rPr>
              <w:br/>
            </w:r>
            <w:r>
              <w:rPr>
                <w:rFonts w:ascii="Muli" w:hAnsi="Muli"/>
                <w:color w:val="4D4D4D"/>
                <w:spacing w:val="-5"/>
              </w:rPr>
              <w:br/>
              <w:t>As described here, immediately after teams and topics were defined, students worked together to make a cardboard prop to represent their project, and plan interviews to gather data. Once the prop and their plan was completed, they split into groups to interview others about their problem and possible design solutions.  The graded assignment was a PowerPoint presentation with lessons learned that included photos of the interview teams and interviewees along with the prop.</w:t>
            </w:r>
            <w:r>
              <w:rPr>
                <w:rFonts w:ascii="Muli" w:hAnsi="Muli"/>
                <w:color w:val="4D4D4D"/>
                <w:spacing w:val="-5"/>
              </w:rPr>
              <w:br/>
            </w:r>
            <w:r>
              <w:rPr>
                <w:rFonts w:ascii="Muli" w:hAnsi="Muli"/>
                <w:color w:val="4D4D4D"/>
                <w:spacing w:val="-5"/>
              </w:rPr>
              <w:br/>
              <w:t>This assignment was described as part of a  PechaKucha presentation at the 2019 KEEN national conference.</w:t>
            </w:r>
          </w:p>
          <w:p w14:paraId="451F4ADB" w14:textId="77777777" w:rsidR="0088768C" w:rsidRDefault="0088768C" w:rsidP="0088768C">
            <w:pPr>
              <w:shd w:val="clear" w:color="auto" w:fill="FFFFFF"/>
              <w:rPr>
                <w:rStyle w:val="card-view-title"/>
                <w:rFonts w:ascii="CooperHewitt" w:hAnsi="CooperHewitt"/>
                <w:b/>
                <w:bCs/>
                <w:color w:val="125670"/>
                <w:spacing w:val="-12"/>
                <w:sz w:val="36"/>
                <w:szCs w:val="36"/>
              </w:rPr>
            </w:pPr>
          </w:p>
          <w:p w14:paraId="296F95A2" w14:textId="729E7C9B" w:rsidR="0088768C" w:rsidRDefault="0088768C" w:rsidP="0088768C">
            <w:pPr>
              <w:shd w:val="clear" w:color="auto" w:fill="FFFFFF"/>
              <w:rPr>
                <w:rFonts w:ascii="Muli" w:hAnsi="Muli"/>
                <w:color w:val="212529"/>
              </w:rPr>
            </w:pPr>
            <w:r>
              <w:rPr>
                <w:rStyle w:val="card-view-title"/>
                <w:rFonts w:ascii="CooperHewitt" w:hAnsi="CooperHewitt"/>
                <w:b/>
                <w:bCs/>
                <w:color w:val="125670"/>
                <w:spacing w:val="-12"/>
                <w:sz w:val="36"/>
                <w:szCs w:val="36"/>
              </w:rPr>
              <w:t>Learning Objectives</w:t>
            </w:r>
          </w:p>
          <w:p w14:paraId="38CC3028" w14:textId="77777777" w:rsidR="0088768C" w:rsidRDefault="0088768C" w:rsidP="0088768C">
            <w:pPr>
              <w:shd w:val="clear" w:color="auto" w:fill="FFFFFF"/>
              <w:rPr>
                <w:rFonts w:ascii="Muli" w:hAnsi="Muli"/>
                <w:color w:val="4D4D4D"/>
                <w:spacing w:val="-5"/>
              </w:rPr>
            </w:pPr>
            <w:r>
              <w:rPr>
                <w:rFonts w:ascii="Muli" w:hAnsi="Muli"/>
                <w:color w:val="4D4D4D"/>
                <w:spacing w:val="-5"/>
              </w:rPr>
              <w:t>This project introduces the concept of design thinking and allows students work through the initial stages of the process. It also serves as a team icebreaker- allowing students on the team to become more comfortable with each other, and with the various faculty members, customers, or subject matter experts that they interview. </w:t>
            </w:r>
          </w:p>
          <w:p w14:paraId="17A7D662" w14:textId="77777777" w:rsidR="0088768C" w:rsidRDefault="0088768C" w:rsidP="00C65368">
            <w:pPr>
              <w:rPr>
                <w:rFonts w:ascii="Times New Roman" w:hAnsi="Times New Roman"/>
                <w:b/>
                <w:bCs/>
                <w:sz w:val="24"/>
                <w:szCs w:val="24"/>
              </w:rPr>
            </w:pPr>
          </w:p>
          <w:p w14:paraId="6CDA9107" w14:textId="77777777" w:rsidR="0088768C" w:rsidRPr="00FF5619" w:rsidRDefault="0088768C" w:rsidP="0088768C">
            <w:pPr>
              <w:rPr>
                <w:rFonts w:ascii="CooperHewitt" w:hAnsi="CooperHewitt"/>
                <w:b/>
                <w:bCs/>
                <w:color w:val="125670"/>
                <w:spacing w:val="-12"/>
                <w:sz w:val="36"/>
                <w:szCs w:val="36"/>
              </w:rPr>
            </w:pPr>
            <w:r w:rsidRPr="00FF5619">
              <w:rPr>
                <w:rFonts w:ascii="CooperHewitt" w:hAnsi="CooperHewitt"/>
                <w:b/>
                <w:bCs/>
                <w:color w:val="125670"/>
                <w:spacing w:val="-12"/>
                <w:sz w:val="36"/>
                <w:szCs w:val="36"/>
              </w:rPr>
              <w:t>Instructor Tips</w:t>
            </w:r>
          </w:p>
          <w:p w14:paraId="17FA994E" w14:textId="77777777" w:rsidR="0088768C" w:rsidRPr="00FF5619" w:rsidRDefault="0088768C" w:rsidP="0088768C">
            <w:pPr>
              <w:rPr>
                <w:rFonts w:ascii="Muli" w:hAnsi="Muli"/>
                <w:color w:val="4D4D4D"/>
                <w:spacing w:val="-5"/>
                <w:sz w:val="24"/>
                <w:szCs w:val="24"/>
              </w:rPr>
            </w:pPr>
            <w:r w:rsidRPr="00FF5619">
              <w:rPr>
                <w:rFonts w:ascii="Muli" w:hAnsi="Muli"/>
                <w:color w:val="4D4D4D"/>
                <w:spacing w:val="-5"/>
                <w:sz w:val="24"/>
                <w:szCs w:val="24"/>
              </w:rPr>
              <w:t>In this version of the project one class session was used to make the prop used in the interviews, and another class session was used for the PowerPoint outbriefs.</w:t>
            </w:r>
            <w:r w:rsidRPr="00FF5619">
              <w:rPr>
                <w:rFonts w:ascii="Muli" w:hAnsi="Muli"/>
                <w:color w:val="4D4D4D"/>
                <w:spacing w:val="-5"/>
                <w:sz w:val="24"/>
                <w:szCs w:val="24"/>
              </w:rPr>
              <w:br/>
            </w:r>
            <w:r w:rsidRPr="00FF5619">
              <w:rPr>
                <w:rFonts w:ascii="Muli" w:hAnsi="Muli"/>
                <w:color w:val="4D4D4D"/>
                <w:spacing w:val="-5"/>
                <w:sz w:val="24"/>
                <w:szCs w:val="24"/>
              </w:rPr>
              <w:br/>
              <w:t>By requiring the use of photos and student names in the powerpoint presentation, the instructor can visually verify all students participated in the interviews. </w:t>
            </w:r>
          </w:p>
          <w:p w14:paraId="03D7FE36" w14:textId="712B6649" w:rsidR="0088768C" w:rsidRPr="00FF5619" w:rsidRDefault="0088768C" w:rsidP="0088768C">
            <w:pPr>
              <w:rPr>
                <w:rFonts w:ascii="Times New Roman" w:hAnsi="Times New Roman"/>
                <w:sz w:val="24"/>
                <w:szCs w:val="24"/>
              </w:rPr>
            </w:pPr>
            <w:r w:rsidRPr="00FF5619">
              <w:rPr>
                <w:rFonts w:ascii="Times New Roman" w:hAnsi="Times New Roman"/>
                <w:sz w:val="24"/>
                <w:szCs w:val="24"/>
              </w:rPr>
              <w:object w:dxaOrig="1440" w:dyaOrig="1440" w14:anchorId="33A69C36">
                <v:shape id="_x0000_i1129" type="#_x0000_t75" style="width:1in;height:1in" o:ole="">
                  <v:imagedata r:id="rId122" o:title=""/>
                </v:shape>
                <w:control r:id="rId168" w:name="DefaultOcxName10" w:shapeid="_x0000_i1129"/>
              </w:object>
            </w:r>
          </w:p>
          <w:p w14:paraId="10400BED"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1"/>
                <w:sz w:val="30"/>
                <w:szCs w:val="30"/>
              </w:rPr>
              <w:t>Engineering Disciplines</w:t>
            </w:r>
          </w:p>
          <w:p w14:paraId="04164051"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Aerospace Engineering</w:t>
            </w:r>
          </w:p>
          <w:p w14:paraId="64AE2643"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07FEB315"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General Engineering</w:t>
            </w:r>
          </w:p>
          <w:p w14:paraId="5128DED5"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27F95FAE"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Mechanical Engineering</w:t>
            </w:r>
          </w:p>
          <w:p w14:paraId="24D868EF"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1D3E60AF"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Technical Communications</w:t>
            </w:r>
          </w:p>
          <w:p w14:paraId="7D0FD477" w14:textId="77777777" w:rsidR="0088768C" w:rsidRPr="00FF5619" w:rsidRDefault="0088768C" w:rsidP="0088768C">
            <w:pPr>
              <w:rPr>
                <w:rFonts w:ascii="Times New Roman" w:hAnsi="Times New Roman"/>
                <w:sz w:val="24"/>
                <w:szCs w:val="24"/>
              </w:rPr>
            </w:pPr>
          </w:p>
          <w:p w14:paraId="6356D097"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148D1856"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1"/>
                <w:sz w:val="30"/>
                <w:szCs w:val="30"/>
              </w:rPr>
              <w:t>Authors</w:t>
            </w:r>
          </w:p>
          <w:p w14:paraId="03EB48CD" w14:textId="77777777" w:rsidR="0088768C" w:rsidRPr="00FF5619" w:rsidRDefault="00155CC9" w:rsidP="0088768C">
            <w:pPr>
              <w:rPr>
                <w:rFonts w:ascii="Times New Roman" w:hAnsi="Times New Roman"/>
                <w:sz w:val="24"/>
                <w:szCs w:val="24"/>
              </w:rPr>
            </w:pPr>
            <w:hyperlink r:id="rId169" w:tgtFrame="_blank" w:tooltip="Kimberly Demoret" w:history="1">
              <w:r w:rsidR="0088768C" w:rsidRPr="00FF5619">
                <w:rPr>
                  <w:rFonts w:ascii="Muli" w:hAnsi="Muli"/>
                  <w:b/>
                  <w:bCs/>
                  <w:color w:val="125670"/>
                  <w:spacing w:val="-9"/>
                  <w:sz w:val="24"/>
                  <w:szCs w:val="24"/>
                  <w:u w:val="single"/>
                </w:rPr>
                <w:t>Kimberly Demoret</w:t>
              </w:r>
            </w:hyperlink>
          </w:p>
          <w:p w14:paraId="7454A4BB" w14:textId="77777777" w:rsidR="0088768C" w:rsidRDefault="00155CC9" w:rsidP="0088768C">
            <w:pPr>
              <w:rPr>
                <w:rFonts w:ascii="Times New Roman" w:hAnsi="Times New Roman"/>
                <w:sz w:val="24"/>
                <w:szCs w:val="24"/>
              </w:rPr>
            </w:pPr>
            <w:hyperlink r:id="rId170" w:tgtFrame="_blank" w:tooltip="Florida Institute of Technology" w:history="1">
              <w:r w:rsidR="0088768C" w:rsidRPr="00FF5619">
                <w:rPr>
                  <w:rFonts w:ascii="Muli" w:hAnsi="Muli"/>
                  <w:color w:val="125670"/>
                  <w:spacing w:val="-9"/>
                  <w:sz w:val="24"/>
                  <w:szCs w:val="24"/>
                  <w:u w:val="single"/>
                </w:rPr>
                <w:t>Florida Institute of Technology</w:t>
              </w:r>
            </w:hyperlink>
          </w:p>
          <w:p w14:paraId="6E4085FA" w14:textId="77777777" w:rsidR="0088768C" w:rsidRPr="00FF5619" w:rsidRDefault="0088768C" w:rsidP="0088768C">
            <w:pPr>
              <w:rPr>
                <w:rFonts w:ascii="Times New Roman" w:hAnsi="Times New Roman"/>
                <w:sz w:val="24"/>
                <w:szCs w:val="24"/>
              </w:rPr>
            </w:pPr>
          </w:p>
          <w:p w14:paraId="3C60C553"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677EE495"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88768C" w:rsidRPr="00FF5619" w14:paraId="3CD2F64F" w14:textId="77777777" w:rsidTr="0088768C">
              <w:tc>
                <w:tcPr>
                  <w:tcW w:w="0" w:type="auto"/>
                  <w:vAlign w:val="center"/>
                  <w:hideMark/>
                </w:tcPr>
                <w:p w14:paraId="0A140365" w14:textId="77777777" w:rsidR="0088768C" w:rsidRPr="00FF5619" w:rsidRDefault="0088768C" w:rsidP="0088768C">
                  <w:pPr>
                    <w:shd w:val="clear" w:color="auto" w:fill="F5F5F5"/>
                    <w:rPr>
                      <w:rFonts w:ascii="Times New Roman" w:hAnsi="Times New Roman"/>
                      <w:sz w:val="24"/>
                      <w:szCs w:val="24"/>
                    </w:rPr>
                  </w:pPr>
                  <w:r w:rsidRPr="00FF5619">
                    <w:rPr>
                      <w:rFonts w:ascii="Muli" w:hAnsi="Muli"/>
                      <w:color w:val="4D4D4D"/>
                      <w:spacing w:val="-5"/>
                      <w:sz w:val="24"/>
                      <w:szCs w:val="24"/>
                    </w:rPr>
                    <w:t>This was created through work with the Kern Entrepreneurial Engineering Network. </w:t>
                  </w:r>
                  <w:r w:rsidRPr="00FF5619">
                    <w:rPr>
                      <w:rFonts w:ascii="Muli" w:hAnsi="Muli"/>
                      <w:color w:val="4D4D4D"/>
                      <w:spacing w:val="-5"/>
                      <w:sz w:val="24"/>
                      <w:szCs w:val="24"/>
                    </w:rPr>
                    <w:br/>
                  </w:r>
                </w:p>
              </w:tc>
            </w:tr>
            <w:tr w:rsidR="0088768C" w:rsidRPr="00FF5619" w14:paraId="01692207" w14:textId="77777777" w:rsidTr="0088768C">
              <w:tc>
                <w:tcPr>
                  <w:tcW w:w="0" w:type="auto"/>
                  <w:vAlign w:val="center"/>
                  <w:hideMark/>
                </w:tcPr>
                <w:p w14:paraId="04400C85" w14:textId="77777777" w:rsidR="0088768C" w:rsidRPr="00FF5619" w:rsidRDefault="0088768C" w:rsidP="0088768C">
                  <w:pPr>
                    <w:shd w:val="clear" w:color="auto" w:fill="F5F5F5"/>
                    <w:rPr>
                      <w:rFonts w:ascii="Times New Roman" w:hAnsi="Times New Roman"/>
                      <w:color w:val="125670"/>
                      <w:sz w:val="24"/>
                      <w:szCs w:val="24"/>
                    </w:rPr>
                  </w:pPr>
                  <w:r w:rsidRPr="00FF5619">
                    <w:rPr>
                      <w:rFonts w:ascii="CooperHewitt" w:hAnsi="CooperHewitt"/>
                      <w:b/>
                      <w:bCs/>
                      <w:color w:val="125670"/>
                      <w:spacing w:val="-3"/>
                      <w:sz w:val="30"/>
                      <w:szCs w:val="30"/>
                    </w:rPr>
                    <w:lastRenderedPageBreak/>
                    <w:t>Design Thinking in Capstone Design</w:t>
                  </w:r>
                </w:p>
                <w:p w14:paraId="282CF94C" w14:textId="77777777" w:rsidR="0088768C" w:rsidRPr="00FF5619" w:rsidRDefault="0088768C" w:rsidP="0088768C">
                  <w:pPr>
                    <w:rPr>
                      <w:rFonts w:ascii="Times New Roman" w:hAnsi="Times New Roman"/>
                      <w:sz w:val="24"/>
                      <w:szCs w:val="24"/>
                    </w:rPr>
                  </w:pPr>
                  <w:r w:rsidRPr="00FF5619">
                    <w:rPr>
                      <w:rFonts w:ascii="Times New Roman" w:hAnsi="Times New Roman"/>
                      <w:b/>
                      <w:bCs/>
                      <w:color w:val="4D4D4D"/>
                      <w:sz w:val="24"/>
                      <w:szCs w:val="24"/>
                    </w:rPr>
                    <w:t>Description</w:t>
                  </w:r>
                </w:p>
                <w:p w14:paraId="6064AE2D" w14:textId="77777777" w:rsidR="0088768C" w:rsidRDefault="0088768C" w:rsidP="0088768C">
                  <w:pPr>
                    <w:rPr>
                      <w:rFonts w:ascii="Muli" w:hAnsi="Muli"/>
                      <w:color w:val="4D4D4D"/>
                      <w:spacing w:val="-5"/>
                      <w:sz w:val="24"/>
                      <w:szCs w:val="24"/>
                    </w:rPr>
                  </w:pPr>
                  <w:r w:rsidRPr="00FF5619">
                    <w:rPr>
                      <w:rFonts w:ascii="Muli" w:hAnsi="Muli"/>
                      <w:color w:val="4D4D4D"/>
                      <w:spacing w:val="-5"/>
                      <w:sz w:val="24"/>
                      <w:szCs w:val="24"/>
                    </w:rPr>
                    <w:t>The word document contains the assignment as presented to the students.</w:t>
                  </w:r>
                  <w:r w:rsidRPr="00FF5619">
                    <w:rPr>
                      <w:rFonts w:ascii="Muli" w:hAnsi="Muli"/>
                      <w:color w:val="4D4D4D"/>
                      <w:spacing w:val="-5"/>
                      <w:sz w:val="24"/>
                      <w:szCs w:val="24"/>
                    </w:rPr>
                    <w:br/>
                    <w:t>The pdf contains slides that describe the implementation of the activity and include instructor notes</w:t>
                  </w:r>
                </w:p>
                <w:p w14:paraId="117ADED3" w14:textId="77777777" w:rsidR="0088768C" w:rsidRPr="00FF5619" w:rsidRDefault="0088768C" w:rsidP="0088768C">
                  <w:pPr>
                    <w:rPr>
                      <w:rFonts w:ascii="Muli" w:hAnsi="Muli"/>
                      <w:color w:val="4D4D4D"/>
                      <w:spacing w:val="-5"/>
                      <w:sz w:val="24"/>
                      <w:szCs w:val="24"/>
                    </w:rPr>
                  </w:pP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88768C" w:rsidRPr="00FF5619" w14:paraId="2059B44A" w14:textId="77777777" w:rsidTr="0088768C">
                    <w:tc>
                      <w:tcPr>
                        <w:tcW w:w="0" w:type="auto"/>
                        <w:vAlign w:val="center"/>
                        <w:hideMark/>
                      </w:tcPr>
                      <w:p w14:paraId="31C2FC66" w14:textId="77777777" w:rsidR="0088768C" w:rsidRPr="00FF5619" w:rsidRDefault="0088768C" w:rsidP="0088768C">
                        <w:pPr>
                          <w:textAlignment w:val="top"/>
                          <w:rPr>
                            <w:rFonts w:ascii="Times New Roman" w:hAnsi="Times New Roman"/>
                            <w:b/>
                            <w:bCs/>
                            <w:color w:val="4D4D4D"/>
                            <w:spacing w:val="-8"/>
                            <w:sz w:val="21"/>
                            <w:szCs w:val="21"/>
                          </w:rPr>
                        </w:pPr>
                      </w:p>
                    </w:tc>
                  </w:tr>
                  <w:tr w:rsidR="0088768C" w:rsidRPr="00FF5619" w14:paraId="58C61CAC" w14:textId="77777777" w:rsidTr="0088768C">
                    <w:tc>
                      <w:tcPr>
                        <w:tcW w:w="0" w:type="auto"/>
                        <w:vAlign w:val="center"/>
                        <w:hideMark/>
                      </w:tcPr>
                      <w:p w14:paraId="2C664F8E" w14:textId="62AC645A"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1440" w:dyaOrig="1440" w14:anchorId="19C38662">
                            <v:shape id="_x0000_i1133" type="#_x0000_t75" style="width:60.95pt;height:18.1pt" o:ole="">
                              <v:imagedata r:id="rId171" o:title=""/>
                            </v:shape>
                            <w:control r:id="rId172" w:name="DefaultOcxName11" w:shapeid="_x0000_i1133"/>
                          </w:object>
                        </w:r>
                      </w:p>
                      <w:p w14:paraId="6C06B7CD"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Presentation</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6.09 MB</w:t>
                        </w:r>
                        <w:r>
                          <w:rPr>
                            <w:rFonts w:ascii="Times New Roman" w:hAnsi="Times New Roman"/>
                            <w:color w:val="4D4D4D"/>
                            <w:spacing w:val="-8"/>
                            <w:sz w:val="21"/>
                            <w:szCs w:val="21"/>
                          </w:rPr>
                          <w:t xml:space="preserve">, </w:t>
                        </w:r>
                        <w:hyperlink r:id="rId173" w:tooltip="Download file..." w:history="1">
                          <w:r w:rsidRPr="00FF5619">
                            <w:rPr>
                              <w:rFonts w:ascii="Times New Roman" w:hAnsi="Times New Roman"/>
                              <w:color w:val="0000FF"/>
                              <w:spacing w:val="-8"/>
                              <w:sz w:val="21"/>
                              <w:szCs w:val="21"/>
                            </w:rPr>
                            <w:t>Download</w:t>
                          </w:r>
                        </w:hyperlink>
                      </w:p>
                    </w:tc>
                  </w:tr>
                  <w:tr w:rsidR="0088768C" w:rsidRPr="00FF5619" w14:paraId="0E3BDC47" w14:textId="77777777" w:rsidTr="0088768C">
                    <w:tc>
                      <w:tcPr>
                        <w:tcW w:w="0" w:type="auto"/>
                        <w:vAlign w:val="center"/>
                        <w:hideMark/>
                      </w:tcPr>
                      <w:p w14:paraId="4346CD39"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54C09BE3" w14:textId="77777777" w:rsidTr="0088768C">
                    <w:tc>
                      <w:tcPr>
                        <w:tcW w:w="0" w:type="auto"/>
                        <w:vAlign w:val="center"/>
                        <w:hideMark/>
                      </w:tcPr>
                      <w:p w14:paraId="297E37BB" w14:textId="6054AB99"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1440" w:dyaOrig="1440" w14:anchorId="7D070B01">
                            <v:shape id="_x0000_i1137" type="#_x0000_t75" style="width:60.95pt;height:18.1pt" o:ole="">
                              <v:imagedata r:id="rId174" o:title=""/>
                            </v:shape>
                            <w:control r:id="rId175" w:name="DefaultOcxName21" w:shapeid="_x0000_i1137"/>
                          </w:object>
                        </w:r>
                      </w:p>
                      <w:p w14:paraId="6A2CD3A7"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Activity / Handout</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318.20 KB</w:t>
                        </w:r>
                        <w:r>
                          <w:rPr>
                            <w:rFonts w:ascii="Times New Roman" w:hAnsi="Times New Roman"/>
                            <w:color w:val="4D4D4D"/>
                            <w:spacing w:val="-8"/>
                            <w:sz w:val="21"/>
                            <w:szCs w:val="21"/>
                          </w:rPr>
                          <w:t xml:space="preserve">, </w:t>
                        </w:r>
                        <w:hyperlink r:id="rId176" w:tooltip="Download file..." w:history="1">
                          <w:r w:rsidRPr="00FF5619">
                            <w:rPr>
                              <w:rFonts w:ascii="Times New Roman" w:hAnsi="Times New Roman"/>
                              <w:color w:val="0000FF"/>
                              <w:spacing w:val="-8"/>
                              <w:sz w:val="21"/>
                              <w:szCs w:val="21"/>
                            </w:rPr>
                            <w:t>Download</w:t>
                          </w:r>
                        </w:hyperlink>
                      </w:p>
                    </w:tc>
                  </w:tr>
                  <w:tr w:rsidR="0088768C" w:rsidRPr="00FF5619" w14:paraId="53D86E34" w14:textId="77777777" w:rsidTr="0088768C">
                    <w:tc>
                      <w:tcPr>
                        <w:tcW w:w="0" w:type="auto"/>
                        <w:vAlign w:val="center"/>
                        <w:hideMark/>
                      </w:tcPr>
                      <w:p w14:paraId="7C2934B8"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2E6660CD" w14:textId="77777777" w:rsidTr="0088768C">
                    <w:tc>
                      <w:tcPr>
                        <w:tcW w:w="0" w:type="auto"/>
                        <w:vAlign w:val="center"/>
                        <w:hideMark/>
                      </w:tcPr>
                      <w:p w14:paraId="3108A85E" w14:textId="10FA120A"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1440" w:dyaOrig="1440" w14:anchorId="123E286A">
                            <v:shape id="_x0000_i1141" type="#_x0000_t75" style="width:60.95pt;height:18.1pt" o:ole="">
                              <v:imagedata r:id="rId177" o:title=""/>
                            </v:shape>
                            <w:control r:id="rId178" w:name="DefaultOcxName31" w:shapeid="_x0000_i1141"/>
                          </w:object>
                        </w:r>
                      </w:p>
                      <w:p w14:paraId="342FF212"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Other</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w:t>
                        </w:r>
                        <w:r>
                          <w:rPr>
                            <w:rFonts w:ascii="Times New Roman" w:hAnsi="Times New Roman"/>
                            <w:color w:val="4D4D4D"/>
                            <w:spacing w:val="-8"/>
                            <w:sz w:val="21"/>
                            <w:szCs w:val="21"/>
                          </w:rPr>
                          <w:t xml:space="preserve">, </w:t>
                        </w:r>
                        <w:hyperlink r:id="rId179" w:tgtFrame="_blank" w:tooltip="Navigate to: https://dschool.stanford.edu/resources/getting-started-with-design-thinking" w:history="1">
                          <w:r w:rsidRPr="00FF5619">
                            <w:rPr>
                              <w:rFonts w:ascii="Times New Roman" w:hAnsi="Times New Roman"/>
                              <w:color w:val="0000FF"/>
                              <w:spacing w:val="-8"/>
                              <w:sz w:val="21"/>
                              <w:szCs w:val="21"/>
                            </w:rPr>
                            <w:t>View</w:t>
                          </w:r>
                        </w:hyperlink>
                      </w:p>
                    </w:tc>
                  </w:tr>
                  <w:tr w:rsidR="0088768C" w:rsidRPr="00FF5619" w14:paraId="11D4FB87" w14:textId="77777777" w:rsidTr="0088768C">
                    <w:tc>
                      <w:tcPr>
                        <w:tcW w:w="0" w:type="auto"/>
                        <w:vAlign w:val="center"/>
                        <w:hideMark/>
                      </w:tcPr>
                      <w:p w14:paraId="289C5E28"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350983C0" w14:textId="77777777" w:rsidTr="0088768C">
                    <w:tc>
                      <w:tcPr>
                        <w:tcW w:w="0" w:type="auto"/>
                        <w:vAlign w:val="center"/>
                        <w:hideMark/>
                      </w:tcPr>
                      <w:p w14:paraId="32C21919" w14:textId="7AFE7304"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1440" w:dyaOrig="1440" w14:anchorId="75A13881">
                            <v:shape id="_x0000_i1145" type="#_x0000_t75" style="width:60.95pt;height:18.1pt" o:ole="">
                              <v:imagedata r:id="rId180" o:title=""/>
                            </v:shape>
                            <w:control r:id="rId181" w:name="DefaultOcxName41" w:shapeid="_x0000_i1145"/>
                          </w:object>
                        </w:r>
                      </w:p>
                      <w:p w14:paraId="5B49B09E"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2.38 MB</w:t>
                        </w:r>
                        <w:r>
                          <w:rPr>
                            <w:rFonts w:ascii="Times New Roman" w:hAnsi="Times New Roman"/>
                            <w:color w:val="4D4D4D"/>
                            <w:spacing w:val="-8"/>
                            <w:sz w:val="21"/>
                            <w:szCs w:val="21"/>
                          </w:rPr>
                          <w:t xml:space="preserve">, </w:t>
                        </w:r>
                        <w:hyperlink r:id="rId182" w:tooltip="Download file..." w:history="1">
                          <w:r w:rsidRPr="00FF5619">
                            <w:rPr>
                              <w:rFonts w:ascii="Times New Roman" w:hAnsi="Times New Roman"/>
                              <w:color w:val="0000FF"/>
                              <w:spacing w:val="-8"/>
                              <w:sz w:val="21"/>
                              <w:szCs w:val="21"/>
                            </w:rPr>
                            <w:t>Download</w:t>
                          </w:r>
                        </w:hyperlink>
                      </w:p>
                    </w:tc>
                  </w:tr>
                  <w:tr w:rsidR="0088768C" w:rsidRPr="00FF5619" w14:paraId="0EBD4883" w14:textId="77777777" w:rsidTr="0088768C">
                    <w:tc>
                      <w:tcPr>
                        <w:tcW w:w="0" w:type="auto"/>
                        <w:vAlign w:val="center"/>
                        <w:hideMark/>
                      </w:tcPr>
                      <w:p w14:paraId="49103B3C"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63DB96FF" w14:textId="77777777" w:rsidTr="0088768C">
                    <w:tc>
                      <w:tcPr>
                        <w:tcW w:w="0" w:type="auto"/>
                        <w:vAlign w:val="center"/>
                        <w:hideMark/>
                      </w:tcPr>
                      <w:p w14:paraId="0E9389A8" w14:textId="3A35141D" w:rsidR="0088768C" w:rsidRPr="00FF5619" w:rsidRDefault="0088768C" w:rsidP="0088768C">
                        <w:pPr>
                          <w:shd w:val="clear" w:color="auto" w:fill="FFFFFF"/>
                          <w:textAlignment w:val="top"/>
                          <w:rPr>
                            <w:rFonts w:ascii="Muli" w:hAnsi="Muli"/>
                            <w:color w:val="4D4D4D"/>
                            <w:spacing w:val="-8"/>
                            <w:sz w:val="21"/>
                            <w:szCs w:val="21"/>
                          </w:rPr>
                        </w:pPr>
                        <w:r w:rsidRPr="00FF5619">
                          <w:rPr>
                            <w:rFonts w:ascii="Muli" w:hAnsi="Muli"/>
                            <w:color w:val="4D4D4D"/>
                            <w:spacing w:val="-8"/>
                            <w:sz w:val="21"/>
                            <w:szCs w:val="21"/>
                          </w:rPr>
                          <w:object w:dxaOrig="1440" w:dyaOrig="1440" w14:anchorId="4501B070">
                            <v:shape id="_x0000_i1149" type="#_x0000_t75" style="width:48.15pt;height:18.1pt" o:ole="">
                              <v:imagedata r:id="rId183" o:title=""/>
                            </v:shape>
                            <w:control r:id="rId184" w:name="DefaultOcxName51" w:shapeid="_x0000_i1149"/>
                          </w:object>
                        </w:r>
                      </w:p>
                      <w:p w14:paraId="4D14B11F" w14:textId="77777777" w:rsidR="0088768C" w:rsidRPr="00FF5619" w:rsidRDefault="0088768C" w:rsidP="0088768C">
                        <w:pPr>
                          <w:shd w:val="clear" w:color="auto" w:fill="FFFFFF"/>
                          <w:textAlignment w:val="top"/>
                          <w:rPr>
                            <w:rFonts w:ascii="Muli" w:hAnsi="Muli"/>
                            <w:color w:val="4D4D4D"/>
                            <w:spacing w:val="-8"/>
                            <w:sz w:val="21"/>
                            <w:szCs w:val="21"/>
                          </w:rPr>
                        </w:pPr>
                        <w:r w:rsidRPr="00FF5619">
                          <w:rPr>
                            <w:rFonts w:ascii="Muli" w:hAnsi="Muli"/>
                            <w:color w:val="4D4D4D"/>
                            <w:spacing w:val="-8"/>
                            <w:sz w:val="21"/>
                            <w:szCs w:val="21"/>
                          </w:rPr>
                          <w:t>Student Artifact / Example</w:t>
                        </w:r>
                        <w:r>
                          <w:rPr>
                            <w:rFonts w:ascii="Muli" w:hAnsi="Muli"/>
                            <w:color w:val="4D4D4D"/>
                            <w:spacing w:val="-8"/>
                            <w:sz w:val="21"/>
                            <w:szCs w:val="21"/>
                          </w:rPr>
                          <w:t xml:space="preserve">, </w:t>
                        </w:r>
                        <w:r w:rsidRPr="00FF5619">
                          <w:rPr>
                            <w:rFonts w:ascii="Muli" w:hAnsi="Muli"/>
                            <w:color w:val="4D4D4D"/>
                            <w:spacing w:val="-8"/>
                            <w:sz w:val="21"/>
                            <w:szCs w:val="21"/>
                          </w:rPr>
                          <w:t>.pptx</w:t>
                        </w:r>
                        <w:r>
                          <w:rPr>
                            <w:rFonts w:ascii="Muli" w:hAnsi="Muli"/>
                            <w:color w:val="4D4D4D"/>
                            <w:spacing w:val="-8"/>
                            <w:sz w:val="21"/>
                            <w:szCs w:val="21"/>
                          </w:rPr>
                          <w:t xml:space="preserve">, </w:t>
                        </w:r>
                        <w:r w:rsidRPr="00FF5619">
                          <w:rPr>
                            <w:rFonts w:ascii="Muli" w:hAnsi="Muli"/>
                            <w:color w:val="4D4D4D"/>
                            <w:spacing w:val="-8"/>
                            <w:sz w:val="21"/>
                            <w:szCs w:val="21"/>
                          </w:rPr>
                          <w:t>05/22/2019</w:t>
                        </w:r>
                        <w:r>
                          <w:rPr>
                            <w:rFonts w:ascii="Muli" w:hAnsi="Muli"/>
                            <w:color w:val="4D4D4D"/>
                            <w:spacing w:val="-8"/>
                            <w:sz w:val="21"/>
                            <w:szCs w:val="21"/>
                          </w:rPr>
                          <w:t xml:space="preserve">, </w:t>
                        </w:r>
                        <w:r w:rsidRPr="00FF5619">
                          <w:rPr>
                            <w:rFonts w:ascii="Muli" w:hAnsi="Muli"/>
                            <w:color w:val="4D4D4D"/>
                            <w:spacing w:val="-8"/>
                            <w:sz w:val="21"/>
                            <w:szCs w:val="21"/>
                          </w:rPr>
                          <w:t>973.21 KB</w:t>
                        </w:r>
                        <w:r>
                          <w:rPr>
                            <w:rFonts w:ascii="Muli" w:hAnsi="Muli"/>
                            <w:color w:val="4D4D4D"/>
                            <w:spacing w:val="-8"/>
                            <w:sz w:val="21"/>
                            <w:szCs w:val="21"/>
                          </w:rPr>
                          <w:t xml:space="preserve">,  </w:t>
                        </w:r>
                        <w:hyperlink r:id="rId185" w:tooltip="Download file..." w:history="1">
                          <w:r w:rsidRPr="00FF5619">
                            <w:rPr>
                              <w:rFonts w:ascii="Muli" w:hAnsi="Muli"/>
                              <w:color w:val="0000FF"/>
                              <w:spacing w:val="-8"/>
                              <w:sz w:val="21"/>
                              <w:szCs w:val="21"/>
                            </w:rPr>
                            <w:t>Download</w:t>
                          </w:r>
                        </w:hyperlink>
                      </w:p>
                      <w:p w14:paraId="2DDBC9DB" w14:textId="77777777" w:rsidR="0088768C" w:rsidRPr="00FF5619" w:rsidRDefault="0088768C" w:rsidP="0088768C">
                        <w:pPr>
                          <w:shd w:val="clear" w:color="auto" w:fill="FFFFFF"/>
                          <w:textAlignment w:val="top"/>
                          <w:rPr>
                            <w:rFonts w:ascii="Muli" w:hAnsi="Muli"/>
                            <w:color w:val="212529"/>
                            <w:sz w:val="24"/>
                            <w:szCs w:val="24"/>
                          </w:rPr>
                        </w:pPr>
                      </w:p>
                    </w:tc>
                  </w:tr>
                </w:tbl>
                <w:p w14:paraId="7A3C9691" w14:textId="77777777" w:rsidR="0088768C" w:rsidRPr="00FF5619" w:rsidRDefault="0088768C" w:rsidP="0088768C">
                  <w:pPr>
                    <w:rPr>
                      <w:rFonts w:ascii="Times New Roman" w:hAnsi="Times New Roman"/>
                      <w:sz w:val="24"/>
                      <w:szCs w:val="24"/>
                    </w:rPr>
                  </w:pPr>
                </w:p>
              </w:tc>
            </w:tr>
          </w:tbl>
          <w:p w14:paraId="412237DA" w14:textId="77777777" w:rsidR="00DB3F9F" w:rsidRDefault="00DB3F9F" w:rsidP="00C65368">
            <w:pPr>
              <w:rPr>
                <w:rFonts w:ascii="Times New Roman" w:hAnsi="Times New Roman"/>
                <w:b/>
                <w:bCs/>
                <w:sz w:val="24"/>
                <w:szCs w:val="24"/>
              </w:rPr>
            </w:pPr>
          </w:p>
          <w:p w14:paraId="319FC290" w14:textId="77777777" w:rsidR="00DB3F9F" w:rsidRDefault="00DB3F9F" w:rsidP="00C65368">
            <w:pPr>
              <w:rPr>
                <w:rFonts w:ascii="Times New Roman" w:hAnsi="Times New Roman"/>
                <w:b/>
                <w:bCs/>
                <w:sz w:val="24"/>
                <w:szCs w:val="24"/>
              </w:rPr>
            </w:pPr>
          </w:p>
          <w:p w14:paraId="3D586DC2" w14:textId="3734CAB2" w:rsidR="00DB3F9F" w:rsidRPr="00DB3F9F" w:rsidRDefault="00DB3F9F" w:rsidP="00C65368">
            <w:pPr>
              <w:rPr>
                <w:rFonts w:ascii="Times New Roman" w:hAnsi="Times New Roman"/>
                <w:bCs/>
                <w:sz w:val="24"/>
                <w:szCs w:val="24"/>
              </w:rPr>
            </w:pPr>
            <w:bookmarkStart w:id="146" w:name="Appendix11F1"/>
            <w:r>
              <w:rPr>
                <w:rFonts w:ascii="Times New Roman" w:hAnsi="Times New Roman"/>
                <w:bCs/>
                <w:sz w:val="24"/>
                <w:szCs w:val="24"/>
              </w:rPr>
              <w:t>Appendix 11.F.1 - Capstone Topics:  Defining the Need and Creating Value</w:t>
            </w:r>
          </w:p>
          <w:bookmarkEnd w:id="146"/>
          <w:p w14:paraId="5ACDEED5" w14:textId="56BD1B18" w:rsidR="00DB3F9F" w:rsidRPr="00DB3F9F" w:rsidRDefault="00DB3F9F" w:rsidP="00DB3F9F">
            <w:pPr>
              <w:shd w:val="clear" w:color="auto" w:fill="FFFFFF"/>
              <w:rPr>
                <w:rFonts w:ascii="CooperHewitt" w:hAnsi="CooperHewitt"/>
                <w:b/>
                <w:bCs/>
                <w:color w:val="125670"/>
                <w:spacing w:val="-5"/>
                <w:sz w:val="24"/>
                <w:szCs w:val="24"/>
              </w:rPr>
            </w:pPr>
          </w:p>
          <w:p w14:paraId="29505093"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5"/>
                <w:sz w:val="45"/>
                <w:szCs w:val="45"/>
              </w:rPr>
              <w:t>Capstone Topics: Defining the Need and Creating Value</w:t>
            </w:r>
          </w:p>
          <w:p w14:paraId="092FE029"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0CB746AF" w14:textId="77777777" w:rsidR="00DB3F9F" w:rsidRDefault="00DB3F9F" w:rsidP="00DB3F9F">
            <w:pPr>
              <w:shd w:val="clear" w:color="auto" w:fill="FFFFFF"/>
              <w:rPr>
                <w:rFonts w:ascii="Muli" w:hAnsi="Muli"/>
                <w:color w:val="212529"/>
                <w:sz w:val="24"/>
                <w:szCs w:val="24"/>
              </w:rPr>
            </w:pPr>
            <w:r w:rsidRPr="003F5667">
              <w:rPr>
                <w:rFonts w:ascii="Muli" w:hAnsi="Muli"/>
                <w:color w:val="4D4D4D"/>
                <w:sz w:val="18"/>
                <w:szCs w:val="18"/>
              </w:rPr>
              <w:t>Created: 5/24/2019 4:39PM ET by</w:t>
            </w:r>
            <w:r>
              <w:rPr>
                <w:rFonts w:ascii="Muli" w:hAnsi="Muli"/>
                <w:color w:val="4D4D4D"/>
                <w:sz w:val="18"/>
                <w:szCs w:val="18"/>
              </w:rPr>
              <w:t xml:space="preserve"> </w:t>
            </w:r>
            <w:hyperlink r:id="rId186" w:tgtFrame="_blank" w:history="1">
              <w:r w:rsidRPr="003F5667">
                <w:rPr>
                  <w:rFonts w:ascii="Muli" w:hAnsi="Muli"/>
                  <w:color w:val="4D4D4D"/>
                  <w:sz w:val="18"/>
                  <w:szCs w:val="18"/>
                  <w:u w:val="single"/>
                </w:rPr>
                <w:t>Kimberly Demoret</w:t>
              </w:r>
            </w:hyperlink>
            <w:r>
              <w:rPr>
                <w:rFonts w:ascii="Muli" w:hAnsi="Muli"/>
                <w:color w:val="212529"/>
                <w:sz w:val="24"/>
                <w:szCs w:val="24"/>
              </w:rPr>
              <w:t xml:space="preserve">  </w:t>
            </w:r>
            <w:r w:rsidRPr="003F5667">
              <w:rPr>
                <w:rFonts w:ascii="Muli" w:hAnsi="Muli"/>
                <w:color w:val="4D4D4D"/>
                <w:sz w:val="18"/>
                <w:szCs w:val="18"/>
              </w:rPr>
              <w:t>Updated: 5/24/2019 4:41PM ET by</w:t>
            </w:r>
            <w:r>
              <w:rPr>
                <w:rFonts w:ascii="Muli" w:hAnsi="Muli"/>
                <w:color w:val="4D4D4D"/>
                <w:sz w:val="18"/>
                <w:szCs w:val="18"/>
              </w:rPr>
              <w:t xml:space="preserve"> </w:t>
            </w:r>
            <w:hyperlink r:id="rId187" w:tgtFrame="_blank" w:history="1">
              <w:r w:rsidRPr="003F5667">
                <w:rPr>
                  <w:rFonts w:ascii="Muli" w:hAnsi="Muli"/>
                  <w:color w:val="4D4D4D"/>
                  <w:sz w:val="18"/>
                  <w:szCs w:val="18"/>
                  <w:u w:val="single"/>
                </w:rPr>
                <w:t>Kimberly Demoret</w:t>
              </w:r>
            </w:hyperlink>
          </w:p>
          <w:p w14:paraId="6E1F6D7B" w14:textId="77777777" w:rsidR="00DB3F9F" w:rsidRDefault="00DB3F9F" w:rsidP="00DB3F9F">
            <w:pPr>
              <w:shd w:val="clear" w:color="auto" w:fill="FFFFFF"/>
              <w:rPr>
                <w:rFonts w:ascii="Muli" w:hAnsi="Muli"/>
                <w:color w:val="212529"/>
                <w:sz w:val="24"/>
                <w:szCs w:val="24"/>
              </w:rPr>
            </w:pPr>
          </w:p>
          <w:p w14:paraId="46B7F395"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305. Kimberly Demoret, Florida Tech,</w:t>
            </w:r>
            <w:r>
              <w:rPr>
                <w:rFonts w:ascii="Times New Roman" w:hAnsi="Times New Roman"/>
              </w:rPr>
              <w:t xml:space="preserve">  "Capstone Topics:  Defining the Need and Creating Value", </w:t>
            </w:r>
          </w:p>
          <w:p w14:paraId="1A086430" w14:textId="77777777" w:rsidR="00DB3F9F" w:rsidRPr="003F5667" w:rsidRDefault="00155CC9" w:rsidP="00DB3F9F">
            <w:pPr>
              <w:widowControl w:val="0"/>
              <w:autoSpaceDE w:val="0"/>
              <w:autoSpaceDN w:val="0"/>
              <w:adjustRightInd w:val="0"/>
              <w:contextualSpacing/>
              <w:jc w:val="both"/>
              <w:rPr>
                <w:rFonts w:ascii="Times New Roman" w:hAnsi="Times New Roman"/>
                <w:sz w:val="24"/>
                <w:szCs w:val="24"/>
                <w:lang w:val="en"/>
              </w:rPr>
            </w:pPr>
            <w:hyperlink r:id="rId188" w:history="1">
              <w:r w:rsidR="00DB3F9F" w:rsidRPr="003F5667">
                <w:rPr>
                  <w:rFonts w:ascii="Times New Roman" w:hAnsi="Times New Roman"/>
                  <w:color w:val="0000FF"/>
                  <w:u w:val="single"/>
                </w:rPr>
                <w:t>https://engineeringunleashed.com/cards/cardview.aspx?CardGuid=d48a1471-7b05-4a89-b22f-ed3805eeb45b</w:t>
              </w:r>
            </w:hyperlink>
            <w:r w:rsidR="00DB3F9F">
              <w:rPr>
                <w:rFonts w:ascii="Times New Roman" w:hAnsi="Times New Roman"/>
                <w:sz w:val="24"/>
                <w:szCs w:val="24"/>
                <w:lang w:val="en"/>
              </w:rPr>
              <w:t xml:space="preserve"> </w:t>
            </w:r>
          </w:p>
          <w:p w14:paraId="4EF83CBC" w14:textId="77777777" w:rsidR="00DB3F9F" w:rsidRPr="003F5667" w:rsidRDefault="00DB3F9F" w:rsidP="00DB3F9F">
            <w:pPr>
              <w:shd w:val="clear" w:color="auto" w:fill="FFFFFF"/>
              <w:rPr>
                <w:rFonts w:ascii="Muli" w:hAnsi="Muli"/>
                <w:color w:val="212529"/>
                <w:sz w:val="24"/>
                <w:szCs w:val="24"/>
              </w:rPr>
            </w:pPr>
          </w:p>
          <w:p w14:paraId="243ED416" w14:textId="77777777" w:rsidR="00DB3F9F" w:rsidRPr="003F5667" w:rsidRDefault="00DB3F9F" w:rsidP="00DB3F9F">
            <w:pPr>
              <w:shd w:val="clear" w:color="auto" w:fill="F5F5F5"/>
              <w:rPr>
                <w:rFonts w:ascii="Muli" w:hAnsi="Muli"/>
                <w:color w:val="212529"/>
                <w:sz w:val="24"/>
                <w:szCs w:val="24"/>
              </w:rPr>
            </w:pPr>
            <w:r w:rsidRPr="003F5667">
              <w:rPr>
                <w:rFonts w:ascii="CooperHewitt" w:hAnsi="CooperHewitt"/>
                <w:b/>
                <w:bCs/>
                <w:color w:val="125670"/>
                <w:spacing w:val="-11"/>
                <w:sz w:val="30"/>
                <w:szCs w:val="30"/>
              </w:rPr>
              <w:t>Mindset</w:t>
            </w:r>
          </w:p>
          <w:p w14:paraId="195B1707"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Curiosity</w:t>
            </w:r>
          </w:p>
          <w:p w14:paraId="568F2283" w14:textId="77777777" w:rsidR="00DB3F9F" w:rsidRPr="003F5667" w:rsidRDefault="00DB3F9F" w:rsidP="000F44FF">
            <w:pPr>
              <w:numPr>
                <w:ilvl w:val="0"/>
                <w:numId w:val="15"/>
              </w:numPr>
              <w:shd w:val="clear" w:color="auto" w:fill="F5F5F5"/>
              <w:ind w:left="0"/>
              <w:rPr>
                <w:rFonts w:ascii="Muli" w:hAnsi="Muli"/>
                <w:color w:val="212529"/>
                <w:sz w:val="24"/>
                <w:szCs w:val="24"/>
              </w:rPr>
            </w:pPr>
            <w:r w:rsidRPr="003F5667">
              <w:rPr>
                <w:rFonts w:ascii="Muli" w:hAnsi="Muli"/>
                <w:color w:val="4D4D4D"/>
                <w:spacing w:val="-5"/>
                <w:sz w:val="21"/>
                <w:szCs w:val="21"/>
              </w:rPr>
              <w:t>Explore a contrarian view of accepted solution</w:t>
            </w:r>
          </w:p>
          <w:p w14:paraId="4C2BD38E" w14:textId="77777777" w:rsidR="00DB3F9F" w:rsidRPr="003F5667" w:rsidRDefault="00DB3F9F" w:rsidP="00DB3F9F">
            <w:pPr>
              <w:shd w:val="clear" w:color="auto" w:fill="F5F5F5"/>
              <w:rPr>
                <w:rFonts w:ascii="Muli" w:hAnsi="Muli"/>
                <w:color w:val="212529"/>
                <w:sz w:val="2"/>
                <w:szCs w:val="2"/>
              </w:rPr>
            </w:pPr>
            <w:r w:rsidRPr="003F5667">
              <w:rPr>
                <w:rFonts w:ascii="Muli" w:hAnsi="Muli"/>
                <w:color w:val="212529"/>
                <w:sz w:val="2"/>
                <w:szCs w:val="2"/>
              </w:rPr>
              <w:t> </w:t>
            </w:r>
          </w:p>
          <w:p w14:paraId="485FD1DE"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Connections</w:t>
            </w:r>
          </w:p>
          <w:p w14:paraId="1F02FEFA" w14:textId="77777777" w:rsidR="00DB3F9F" w:rsidRPr="003F5667" w:rsidRDefault="00DB3F9F" w:rsidP="000F44FF">
            <w:pPr>
              <w:numPr>
                <w:ilvl w:val="0"/>
                <w:numId w:val="16"/>
              </w:numPr>
              <w:shd w:val="clear" w:color="auto" w:fill="F5F5F5"/>
              <w:ind w:left="0"/>
              <w:rPr>
                <w:rFonts w:ascii="Muli" w:hAnsi="Muli"/>
                <w:color w:val="212529"/>
                <w:sz w:val="24"/>
                <w:szCs w:val="24"/>
              </w:rPr>
            </w:pPr>
            <w:r w:rsidRPr="003F5667">
              <w:rPr>
                <w:rFonts w:ascii="Muli" w:hAnsi="Muli"/>
                <w:color w:val="4D4D4D"/>
                <w:spacing w:val="-5"/>
                <w:sz w:val="21"/>
                <w:szCs w:val="21"/>
              </w:rPr>
              <w:t>Integrate information from many sources to gain insight</w:t>
            </w:r>
          </w:p>
          <w:p w14:paraId="50FC81AE" w14:textId="77777777" w:rsidR="00DB3F9F" w:rsidRPr="003F5667" w:rsidRDefault="00DB3F9F" w:rsidP="00DB3F9F">
            <w:pPr>
              <w:shd w:val="clear" w:color="auto" w:fill="F5F5F5"/>
              <w:rPr>
                <w:rFonts w:ascii="Muli" w:hAnsi="Muli"/>
                <w:color w:val="212529"/>
                <w:sz w:val="2"/>
                <w:szCs w:val="2"/>
              </w:rPr>
            </w:pPr>
            <w:r w:rsidRPr="003F5667">
              <w:rPr>
                <w:rFonts w:ascii="Muli" w:hAnsi="Muli"/>
                <w:color w:val="212529"/>
                <w:sz w:val="2"/>
                <w:szCs w:val="2"/>
              </w:rPr>
              <w:t> </w:t>
            </w:r>
          </w:p>
          <w:p w14:paraId="0207C748"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Creating Value</w:t>
            </w:r>
          </w:p>
          <w:p w14:paraId="7F74CB2D" w14:textId="77777777" w:rsidR="00DB3F9F" w:rsidRPr="003F5667" w:rsidRDefault="00DB3F9F" w:rsidP="000F44FF">
            <w:pPr>
              <w:numPr>
                <w:ilvl w:val="0"/>
                <w:numId w:val="17"/>
              </w:numPr>
              <w:shd w:val="clear" w:color="auto" w:fill="F5F5F5"/>
              <w:ind w:left="0"/>
              <w:rPr>
                <w:rFonts w:ascii="Muli" w:hAnsi="Muli"/>
                <w:color w:val="212529"/>
                <w:sz w:val="24"/>
                <w:szCs w:val="24"/>
              </w:rPr>
            </w:pPr>
            <w:r w:rsidRPr="003F5667">
              <w:rPr>
                <w:rFonts w:ascii="Muli" w:hAnsi="Muli"/>
                <w:color w:val="4D4D4D"/>
                <w:spacing w:val="-5"/>
                <w:sz w:val="21"/>
                <w:szCs w:val="21"/>
              </w:rPr>
              <w:t>Identify unexpected opportunities to create extraordinary value</w:t>
            </w:r>
          </w:p>
          <w:p w14:paraId="3EA37C21" w14:textId="77777777" w:rsidR="00DB3F9F" w:rsidRPr="003F5667" w:rsidRDefault="00DB3F9F" w:rsidP="000F44FF">
            <w:pPr>
              <w:numPr>
                <w:ilvl w:val="0"/>
                <w:numId w:val="17"/>
              </w:numPr>
              <w:shd w:val="clear" w:color="auto" w:fill="F5F5F5"/>
              <w:ind w:left="0"/>
              <w:rPr>
                <w:rFonts w:ascii="Muli" w:hAnsi="Muli"/>
                <w:color w:val="212529"/>
                <w:sz w:val="24"/>
                <w:szCs w:val="24"/>
              </w:rPr>
            </w:pPr>
          </w:p>
          <w:p w14:paraId="20DDD56F" w14:textId="77777777" w:rsidR="00DB3F9F" w:rsidRPr="003F5667" w:rsidRDefault="00DB3F9F" w:rsidP="00DB3F9F">
            <w:pPr>
              <w:shd w:val="clear" w:color="auto" w:fill="F5F5F5"/>
              <w:rPr>
                <w:rFonts w:ascii="Muli" w:hAnsi="Muli"/>
                <w:color w:val="212529"/>
                <w:sz w:val="24"/>
                <w:szCs w:val="24"/>
              </w:rPr>
            </w:pPr>
            <w:r w:rsidRPr="003F5667">
              <w:rPr>
                <w:rFonts w:ascii="CooperHewitt" w:hAnsi="CooperHewitt"/>
                <w:b/>
                <w:bCs/>
                <w:color w:val="125670"/>
                <w:spacing w:val="-11"/>
                <w:sz w:val="30"/>
                <w:szCs w:val="30"/>
              </w:rPr>
              <w:t>Skillsets</w:t>
            </w:r>
          </w:p>
          <w:p w14:paraId="7951B5D3"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Opportunity</w:t>
            </w:r>
          </w:p>
          <w:p w14:paraId="4EB949D3" w14:textId="77777777" w:rsidR="00DB3F9F" w:rsidRPr="003F5667" w:rsidRDefault="00DB3F9F" w:rsidP="000F44FF">
            <w:pPr>
              <w:numPr>
                <w:ilvl w:val="0"/>
                <w:numId w:val="18"/>
              </w:numPr>
              <w:shd w:val="clear" w:color="auto" w:fill="F5F5F5"/>
              <w:ind w:left="0"/>
              <w:rPr>
                <w:rFonts w:ascii="Muli" w:hAnsi="Muli"/>
                <w:color w:val="212529"/>
                <w:sz w:val="24"/>
                <w:szCs w:val="24"/>
              </w:rPr>
            </w:pPr>
            <w:r w:rsidRPr="003F5667">
              <w:rPr>
                <w:rFonts w:ascii="Muli" w:hAnsi="Muli"/>
                <w:color w:val="4D4D4D"/>
                <w:spacing w:val="-5"/>
                <w:sz w:val="21"/>
                <w:szCs w:val="21"/>
              </w:rPr>
              <w:t>Identify Opportunity</w:t>
            </w:r>
          </w:p>
          <w:p w14:paraId="35520C54" w14:textId="77777777" w:rsidR="00DB3F9F" w:rsidRPr="003F5667" w:rsidRDefault="00DB3F9F" w:rsidP="000F44FF">
            <w:pPr>
              <w:numPr>
                <w:ilvl w:val="0"/>
                <w:numId w:val="18"/>
              </w:numPr>
              <w:shd w:val="clear" w:color="auto" w:fill="F5F5F5"/>
              <w:ind w:left="0"/>
              <w:rPr>
                <w:rFonts w:ascii="Muli" w:hAnsi="Muli"/>
                <w:color w:val="212529"/>
                <w:sz w:val="24"/>
                <w:szCs w:val="24"/>
              </w:rPr>
            </w:pPr>
            <w:r w:rsidRPr="003F5667">
              <w:rPr>
                <w:rFonts w:ascii="Muli" w:hAnsi="Muli"/>
                <w:color w:val="4D4D4D"/>
                <w:spacing w:val="-5"/>
                <w:sz w:val="21"/>
                <w:szCs w:val="21"/>
              </w:rPr>
              <w:t>Investigate Market</w:t>
            </w:r>
          </w:p>
          <w:p w14:paraId="27AFC2D7" w14:textId="77777777" w:rsidR="00DB3F9F" w:rsidRPr="003F5667" w:rsidRDefault="00DB3F9F" w:rsidP="00DB3F9F">
            <w:pPr>
              <w:shd w:val="clear" w:color="auto" w:fill="F5F5F5"/>
              <w:rPr>
                <w:rFonts w:ascii="Muli" w:hAnsi="Muli"/>
                <w:color w:val="212529"/>
                <w:sz w:val="24"/>
                <w:szCs w:val="24"/>
              </w:rPr>
            </w:pPr>
          </w:p>
          <w:p w14:paraId="1CD28128"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lastRenderedPageBreak/>
              <w:t>Description</w:t>
            </w:r>
          </w:p>
          <w:p w14:paraId="52B1A735" w14:textId="77777777" w:rsidR="00DB3F9F" w:rsidRDefault="00DB3F9F" w:rsidP="00DB3F9F">
            <w:pPr>
              <w:shd w:val="clear" w:color="auto" w:fill="FFFFFF"/>
              <w:rPr>
                <w:rFonts w:ascii="Muli" w:hAnsi="Muli"/>
                <w:color w:val="4D4D4D"/>
                <w:spacing w:val="-5"/>
                <w:sz w:val="24"/>
                <w:szCs w:val="24"/>
              </w:rPr>
            </w:pPr>
            <w:r w:rsidRPr="003F5667">
              <w:rPr>
                <w:rFonts w:ascii="Muli" w:hAnsi="Muli"/>
                <w:color w:val="4D4D4D"/>
                <w:spacing w:val="-5"/>
                <w:sz w:val="24"/>
                <w:szCs w:val="24"/>
              </w:rPr>
              <w:t>A lecture and assignment describes the entrepreneurial mindset and other issues to consider when defining capstone topics. "Connections" are discussed in the context of Steven Johnson's book, "Where Good Ideas Come From: The Natural History of Innovation".  Students must write an assignment that references the Strategyzer value proposition canvas.  Several relevant videos are in the slides and folder below.</w:t>
            </w:r>
            <w:r w:rsidRPr="003F5667">
              <w:rPr>
                <w:rFonts w:ascii="Muli" w:hAnsi="Muli"/>
                <w:color w:val="4D4D4D"/>
                <w:spacing w:val="-5"/>
                <w:sz w:val="24"/>
                <w:szCs w:val="24"/>
              </w:rPr>
              <w:br/>
              <w:t>These materials were used in the Aerospace Capstone Design program, where some projects are defined by students.</w:t>
            </w:r>
          </w:p>
          <w:p w14:paraId="046887A1" w14:textId="77777777" w:rsidR="00DB3F9F" w:rsidRPr="003F5667" w:rsidRDefault="00DB3F9F" w:rsidP="00DB3F9F">
            <w:pPr>
              <w:shd w:val="clear" w:color="auto" w:fill="FFFFFF"/>
              <w:rPr>
                <w:rFonts w:ascii="Muli" w:hAnsi="Muli"/>
                <w:color w:val="4D4D4D"/>
                <w:spacing w:val="-5"/>
                <w:sz w:val="24"/>
                <w:szCs w:val="24"/>
              </w:rPr>
            </w:pPr>
          </w:p>
          <w:p w14:paraId="3927EA21"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t>Learning Objectives</w:t>
            </w:r>
          </w:p>
          <w:p w14:paraId="4B4DC822"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t>Instructor Tips</w:t>
            </w:r>
          </w:p>
          <w:p w14:paraId="02039985" w14:textId="6EA0CEB9" w:rsidR="00DB3F9F" w:rsidRPr="003F5667" w:rsidRDefault="00DB3F9F" w:rsidP="00DB3F9F">
            <w:pPr>
              <w:shd w:val="clear" w:color="auto" w:fill="FFFFFF"/>
              <w:rPr>
                <w:rFonts w:ascii="Muli" w:hAnsi="Muli"/>
                <w:color w:val="212529"/>
                <w:sz w:val="24"/>
                <w:szCs w:val="24"/>
              </w:rPr>
            </w:pPr>
            <w:r w:rsidRPr="003F5667">
              <w:rPr>
                <w:rFonts w:ascii="Muli" w:hAnsi="Muli"/>
                <w:color w:val="212529"/>
                <w:sz w:val="24"/>
                <w:szCs w:val="24"/>
              </w:rPr>
              <w:object w:dxaOrig="1440" w:dyaOrig="1440" w14:anchorId="6219D327">
                <v:shape id="_x0000_i1151" type="#_x0000_t75" style="width:1in;height:1in" o:ole="">
                  <v:imagedata r:id="rId122" o:title=""/>
                </v:shape>
                <w:control r:id="rId189" w:name="DefaultOcxName13" w:shapeid="_x0000_i1151"/>
              </w:object>
            </w:r>
          </w:p>
          <w:p w14:paraId="5F253CA3"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1"/>
                <w:sz w:val="30"/>
                <w:szCs w:val="30"/>
              </w:rPr>
              <w:t>Engineering Disciplines</w:t>
            </w:r>
          </w:p>
          <w:p w14:paraId="32941156"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Aerospace Engineering</w:t>
            </w:r>
          </w:p>
          <w:p w14:paraId="7569CBBB"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76B9CDAD"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General Engineering</w:t>
            </w:r>
          </w:p>
          <w:p w14:paraId="511452B8"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13B633D7"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Mechanical Engineering</w:t>
            </w:r>
          </w:p>
          <w:p w14:paraId="4FEF6E29" w14:textId="77777777" w:rsidR="00DB3F9F" w:rsidRPr="003F5667" w:rsidRDefault="00DB3F9F" w:rsidP="00DB3F9F">
            <w:pPr>
              <w:shd w:val="clear" w:color="auto" w:fill="FFFFFF"/>
              <w:ind w:left="-375"/>
              <w:rPr>
                <w:rFonts w:ascii="Muli" w:hAnsi="Muli"/>
                <w:color w:val="212529"/>
                <w:sz w:val="24"/>
                <w:szCs w:val="24"/>
              </w:rPr>
            </w:pPr>
          </w:p>
          <w:p w14:paraId="2F61F76F"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5C5E1D50"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1"/>
                <w:sz w:val="30"/>
                <w:szCs w:val="30"/>
              </w:rPr>
              <w:t>Authors</w:t>
            </w:r>
          </w:p>
          <w:p w14:paraId="2197648D" w14:textId="77777777" w:rsidR="00DB3F9F" w:rsidRPr="003F5667" w:rsidRDefault="00155CC9" w:rsidP="00DB3F9F">
            <w:pPr>
              <w:shd w:val="clear" w:color="auto" w:fill="FFFFFF"/>
              <w:rPr>
                <w:rFonts w:ascii="Muli" w:hAnsi="Muli"/>
                <w:color w:val="212529"/>
                <w:sz w:val="24"/>
                <w:szCs w:val="24"/>
              </w:rPr>
            </w:pPr>
            <w:hyperlink r:id="rId190" w:tgtFrame="_blank" w:tooltip="Kimberly Demoret" w:history="1">
              <w:r w:rsidR="00DB3F9F" w:rsidRPr="003F5667">
                <w:rPr>
                  <w:rFonts w:ascii="Muli" w:hAnsi="Muli"/>
                  <w:b/>
                  <w:bCs/>
                  <w:color w:val="125670"/>
                  <w:spacing w:val="-9"/>
                  <w:sz w:val="24"/>
                  <w:szCs w:val="24"/>
                  <w:u w:val="single"/>
                </w:rPr>
                <w:t>Kimberly Demoret</w:t>
              </w:r>
            </w:hyperlink>
          </w:p>
          <w:p w14:paraId="47F92A92" w14:textId="77777777" w:rsidR="00DB3F9F" w:rsidRDefault="00155CC9" w:rsidP="00DB3F9F">
            <w:pPr>
              <w:shd w:val="clear" w:color="auto" w:fill="FFFFFF"/>
              <w:rPr>
                <w:rFonts w:ascii="Muli" w:hAnsi="Muli"/>
                <w:color w:val="212529"/>
                <w:sz w:val="24"/>
                <w:szCs w:val="24"/>
              </w:rPr>
            </w:pPr>
            <w:hyperlink r:id="rId191" w:tgtFrame="_blank" w:tooltip="Florida Institute of Technology" w:history="1">
              <w:r w:rsidR="00DB3F9F" w:rsidRPr="003F5667">
                <w:rPr>
                  <w:rFonts w:ascii="Muli" w:hAnsi="Muli"/>
                  <w:color w:val="125670"/>
                  <w:spacing w:val="-9"/>
                  <w:sz w:val="24"/>
                  <w:szCs w:val="24"/>
                  <w:u w:val="single"/>
                </w:rPr>
                <w:t>Florida Institute of Technology</w:t>
              </w:r>
            </w:hyperlink>
          </w:p>
          <w:p w14:paraId="3CE30977" w14:textId="77777777" w:rsidR="00DB3F9F" w:rsidRPr="003F5667" w:rsidRDefault="00DB3F9F" w:rsidP="00DB3F9F">
            <w:pPr>
              <w:shd w:val="clear" w:color="auto" w:fill="FFFFFF"/>
              <w:rPr>
                <w:rFonts w:ascii="Muli" w:hAnsi="Muli"/>
                <w:color w:val="212529"/>
                <w:sz w:val="24"/>
                <w:szCs w:val="24"/>
              </w:rPr>
            </w:pPr>
          </w:p>
          <w:p w14:paraId="6CEEFFAE"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tbl>
            <w:tblPr>
              <w:tblW w:w="13950" w:type="dxa"/>
              <w:shd w:val="clear" w:color="auto" w:fill="FFFFFF"/>
              <w:tblCellMar>
                <w:top w:w="15" w:type="dxa"/>
                <w:left w:w="15" w:type="dxa"/>
                <w:bottom w:w="15" w:type="dxa"/>
                <w:right w:w="15" w:type="dxa"/>
              </w:tblCellMar>
              <w:tblLook w:val="04A0" w:firstRow="1" w:lastRow="0" w:firstColumn="1" w:lastColumn="0" w:noHBand="0" w:noVBand="1"/>
            </w:tblPr>
            <w:tblGrid>
              <w:gridCol w:w="13950"/>
            </w:tblGrid>
            <w:tr w:rsidR="00DB3F9F" w:rsidRPr="002F340B" w14:paraId="7BBB30D0" w14:textId="77777777" w:rsidTr="00DB3F9F">
              <w:tc>
                <w:tcPr>
                  <w:tcW w:w="0" w:type="auto"/>
                  <w:shd w:val="clear" w:color="auto" w:fill="FFFFFF"/>
                  <w:vAlign w:val="center"/>
                  <w:hideMark/>
                </w:tcPr>
                <w:p w14:paraId="27D3B42B" w14:textId="77777777" w:rsidR="00DB3F9F" w:rsidRPr="002F340B" w:rsidRDefault="00DB3F9F" w:rsidP="00DB3F9F">
                  <w:pPr>
                    <w:shd w:val="clear" w:color="auto" w:fill="F5F5F5"/>
                    <w:rPr>
                      <w:rFonts w:ascii="Muli" w:hAnsi="Muli"/>
                      <w:color w:val="125670"/>
                      <w:sz w:val="24"/>
                      <w:szCs w:val="24"/>
                    </w:rPr>
                  </w:pPr>
                  <w:r w:rsidRPr="002F340B">
                    <w:rPr>
                      <w:rFonts w:ascii="CooperHewitt" w:hAnsi="CooperHewitt"/>
                      <w:b/>
                      <w:bCs/>
                      <w:color w:val="125670"/>
                      <w:spacing w:val="-3"/>
                      <w:sz w:val="30"/>
                      <w:szCs w:val="30"/>
                    </w:rPr>
                    <w:t>Lecture Slides and Student Assignment</w:t>
                  </w:r>
                </w:p>
                <w:p w14:paraId="7FB39621" w14:textId="77777777" w:rsidR="00DB3F9F" w:rsidRPr="002F340B" w:rsidRDefault="00DB3F9F" w:rsidP="00DB3F9F">
                  <w:pPr>
                    <w:rPr>
                      <w:rFonts w:ascii="Muli" w:hAnsi="Muli"/>
                      <w:color w:val="212529"/>
                      <w:sz w:val="24"/>
                      <w:szCs w:val="24"/>
                    </w:rPr>
                  </w:pPr>
                  <w:r w:rsidRPr="002F340B">
                    <w:rPr>
                      <w:rFonts w:ascii="Muli" w:hAnsi="Muli"/>
                      <w:b/>
                      <w:bCs/>
                      <w:color w:val="4D4D4D"/>
                      <w:sz w:val="24"/>
                      <w:szCs w:val="24"/>
                    </w:rPr>
                    <w:t>Description</w:t>
                  </w:r>
                </w:p>
                <w:p w14:paraId="27937F41" w14:textId="77777777" w:rsidR="00DB3F9F" w:rsidRPr="002F340B" w:rsidRDefault="00DB3F9F" w:rsidP="00DB3F9F">
                  <w:pPr>
                    <w:rPr>
                      <w:rFonts w:ascii="Muli" w:hAnsi="Muli"/>
                      <w:color w:val="4D4D4D"/>
                      <w:spacing w:val="-5"/>
                      <w:sz w:val="24"/>
                      <w:szCs w:val="24"/>
                    </w:rPr>
                  </w:pPr>
                  <w:r w:rsidRPr="002F340B">
                    <w:rPr>
                      <w:rFonts w:ascii="Muli" w:hAnsi="Muli"/>
                      <w:color w:val="4D4D4D"/>
                      <w:spacing w:val="-5"/>
                      <w:sz w:val="24"/>
                      <w:szCs w:val="24"/>
                    </w:rPr>
                    <w:t>Lecture slides, the related student assignment, and two student examples are included below.</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DB3F9F" w:rsidRPr="002F340B" w14:paraId="0143F460" w14:textId="77777777" w:rsidTr="00DB3F9F">
                    <w:tc>
                      <w:tcPr>
                        <w:tcW w:w="0" w:type="auto"/>
                        <w:vAlign w:val="center"/>
                        <w:hideMark/>
                      </w:tcPr>
                      <w:p w14:paraId="60859F7A" w14:textId="77777777" w:rsidR="00DB3F9F" w:rsidRPr="002F340B" w:rsidRDefault="00DB3F9F" w:rsidP="00DB3F9F">
                        <w:pPr>
                          <w:textAlignment w:val="top"/>
                          <w:rPr>
                            <w:rFonts w:ascii="Times New Roman" w:hAnsi="Times New Roman"/>
                            <w:b/>
                            <w:bCs/>
                            <w:color w:val="4D4D4D"/>
                            <w:spacing w:val="-8"/>
                            <w:sz w:val="21"/>
                            <w:szCs w:val="21"/>
                          </w:rPr>
                        </w:pPr>
                      </w:p>
                    </w:tc>
                  </w:tr>
                  <w:tr w:rsidR="00DB3F9F" w:rsidRPr="002F340B" w14:paraId="51D76210" w14:textId="77777777" w:rsidTr="00DB3F9F">
                    <w:tc>
                      <w:tcPr>
                        <w:tcW w:w="0" w:type="auto"/>
                        <w:vAlign w:val="center"/>
                        <w:hideMark/>
                      </w:tcPr>
                      <w:p w14:paraId="2702AD51" w14:textId="482C97E0"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13C678DB">
                            <v:shape id="_x0000_i1155" type="#_x0000_t75" style="width:60.95pt;height:18.1pt" o:ole="">
                              <v:imagedata r:id="rId192" o:title=""/>
                            </v:shape>
                            <w:control r:id="rId193" w:name="DefaultOcxName81" w:shapeid="_x0000_i1155"/>
                          </w:object>
                        </w:r>
                      </w:p>
                      <w:p w14:paraId="2CBFB6DF"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Presentation</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4.66 MB</w:t>
                        </w:r>
                        <w:r>
                          <w:rPr>
                            <w:rFonts w:ascii="Times New Roman" w:hAnsi="Times New Roman"/>
                            <w:color w:val="4D4D4D"/>
                            <w:spacing w:val="-8"/>
                            <w:sz w:val="21"/>
                            <w:szCs w:val="21"/>
                          </w:rPr>
                          <w:t xml:space="preserve">, </w:t>
                        </w:r>
                        <w:hyperlink r:id="rId194" w:tooltip="Download file..." w:history="1">
                          <w:r w:rsidRPr="002F340B">
                            <w:rPr>
                              <w:rFonts w:ascii="Times New Roman" w:hAnsi="Times New Roman"/>
                              <w:color w:val="0000FF"/>
                              <w:spacing w:val="-8"/>
                              <w:sz w:val="21"/>
                              <w:szCs w:val="21"/>
                            </w:rPr>
                            <w:t>Download</w:t>
                          </w:r>
                        </w:hyperlink>
                      </w:p>
                    </w:tc>
                  </w:tr>
                  <w:tr w:rsidR="00DB3F9F" w:rsidRPr="002F340B" w14:paraId="18AEC427" w14:textId="77777777" w:rsidTr="00DB3F9F">
                    <w:tc>
                      <w:tcPr>
                        <w:tcW w:w="0" w:type="auto"/>
                        <w:vAlign w:val="center"/>
                        <w:hideMark/>
                      </w:tcPr>
                      <w:p w14:paraId="4ED9E839"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1EAEAA35" w14:textId="77777777" w:rsidTr="00DB3F9F">
                    <w:tc>
                      <w:tcPr>
                        <w:tcW w:w="0" w:type="auto"/>
                        <w:vAlign w:val="center"/>
                        <w:hideMark/>
                      </w:tcPr>
                      <w:p w14:paraId="03A7BFCC" w14:textId="5BFC2724"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40171C6F">
                            <v:shape id="_x0000_i1159" type="#_x0000_t75" style="width:60.95pt;height:18.1pt" o:ole="">
                              <v:imagedata r:id="rId195" o:title=""/>
                            </v:shape>
                            <w:control r:id="rId196" w:name="DefaultOcxName12" w:shapeid="_x0000_i1159"/>
                          </w:object>
                        </w:r>
                      </w:p>
                      <w:p w14:paraId="5575AE5B"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80.94 KB</w:t>
                        </w:r>
                        <w:r>
                          <w:rPr>
                            <w:rFonts w:ascii="Times New Roman" w:hAnsi="Times New Roman"/>
                            <w:color w:val="4D4D4D"/>
                            <w:spacing w:val="-8"/>
                            <w:sz w:val="21"/>
                            <w:szCs w:val="21"/>
                          </w:rPr>
                          <w:t xml:space="preserve">   </w:t>
                        </w:r>
                        <w:hyperlink r:id="rId197" w:tooltip="Download file..." w:history="1">
                          <w:r w:rsidRPr="002F340B">
                            <w:rPr>
                              <w:rFonts w:ascii="Times New Roman" w:hAnsi="Times New Roman"/>
                              <w:color w:val="0000FF"/>
                              <w:spacing w:val="-8"/>
                              <w:sz w:val="21"/>
                              <w:szCs w:val="21"/>
                            </w:rPr>
                            <w:t>Download</w:t>
                          </w:r>
                        </w:hyperlink>
                      </w:p>
                    </w:tc>
                  </w:tr>
                  <w:tr w:rsidR="00DB3F9F" w:rsidRPr="002F340B" w14:paraId="66C4D624" w14:textId="77777777" w:rsidTr="00DB3F9F">
                    <w:tc>
                      <w:tcPr>
                        <w:tcW w:w="0" w:type="auto"/>
                        <w:vAlign w:val="center"/>
                        <w:hideMark/>
                      </w:tcPr>
                      <w:p w14:paraId="2DC4823B"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40762ACA" w14:textId="77777777" w:rsidTr="00DB3F9F">
                    <w:tc>
                      <w:tcPr>
                        <w:tcW w:w="0" w:type="auto"/>
                        <w:vAlign w:val="center"/>
                        <w:hideMark/>
                      </w:tcPr>
                      <w:p w14:paraId="28581293" w14:textId="6221E1BE"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51AAB4FA">
                            <v:shape id="_x0000_i1163" type="#_x0000_t75" style="width:60.95pt;height:18.1pt" o:ole="">
                              <v:imagedata r:id="rId198" o:title=""/>
                            </v:shape>
                            <w:control r:id="rId199" w:name="DefaultOcxName22" w:shapeid="_x0000_i1163"/>
                          </w:object>
                        </w:r>
                      </w:p>
                      <w:p w14:paraId="55CD4FAB"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60.34 KB</w:t>
                        </w:r>
                        <w:r>
                          <w:rPr>
                            <w:rFonts w:ascii="Times New Roman" w:hAnsi="Times New Roman"/>
                            <w:color w:val="4D4D4D"/>
                            <w:spacing w:val="-8"/>
                            <w:sz w:val="21"/>
                            <w:szCs w:val="21"/>
                          </w:rPr>
                          <w:t xml:space="preserve">  </w:t>
                        </w:r>
                        <w:hyperlink r:id="rId200" w:tooltip="Download file..." w:history="1">
                          <w:r w:rsidRPr="002F340B">
                            <w:rPr>
                              <w:rFonts w:ascii="Times New Roman" w:hAnsi="Times New Roman"/>
                              <w:color w:val="0000FF"/>
                              <w:spacing w:val="-8"/>
                              <w:sz w:val="21"/>
                              <w:szCs w:val="21"/>
                            </w:rPr>
                            <w:t>Download</w:t>
                          </w:r>
                        </w:hyperlink>
                      </w:p>
                    </w:tc>
                  </w:tr>
                  <w:tr w:rsidR="00DB3F9F" w:rsidRPr="002F340B" w14:paraId="0D5F7932" w14:textId="77777777" w:rsidTr="00DB3F9F">
                    <w:tc>
                      <w:tcPr>
                        <w:tcW w:w="0" w:type="auto"/>
                        <w:vAlign w:val="center"/>
                        <w:hideMark/>
                      </w:tcPr>
                      <w:p w14:paraId="10544ECB"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2566A876" w14:textId="77777777" w:rsidTr="00DB3F9F">
                    <w:tc>
                      <w:tcPr>
                        <w:tcW w:w="0" w:type="auto"/>
                        <w:vAlign w:val="center"/>
                        <w:hideMark/>
                      </w:tcPr>
                      <w:p w14:paraId="22B93687" w14:textId="367A499F"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1CEDAED1">
                            <v:shape id="_x0000_i1167" type="#_x0000_t75" style="width:60.95pt;height:18.1pt" o:ole="">
                              <v:imagedata r:id="rId201" o:title=""/>
                            </v:shape>
                            <w:control r:id="rId202" w:name="DefaultOcxName32" w:shapeid="_x0000_i1167"/>
                          </w:object>
                        </w:r>
                      </w:p>
                      <w:p w14:paraId="366D97D5"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41.89 KB</w:t>
                        </w:r>
                        <w:r>
                          <w:rPr>
                            <w:rFonts w:ascii="Times New Roman" w:hAnsi="Times New Roman"/>
                            <w:color w:val="4D4D4D"/>
                            <w:spacing w:val="-8"/>
                            <w:sz w:val="21"/>
                            <w:szCs w:val="21"/>
                          </w:rPr>
                          <w:t xml:space="preserve">, </w:t>
                        </w:r>
                        <w:hyperlink r:id="rId203" w:tooltip="Download file..." w:history="1">
                          <w:r w:rsidRPr="002F340B">
                            <w:rPr>
                              <w:rFonts w:ascii="Times New Roman" w:hAnsi="Times New Roman"/>
                              <w:color w:val="0000FF"/>
                              <w:spacing w:val="-8"/>
                              <w:sz w:val="21"/>
                              <w:szCs w:val="21"/>
                            </w:rPr>
                            <w:t>Download</w:t>
                          </w:r>
                        </w:hyperlink>
                      </w:p>
                    </w:tc>
                  </w:tr>
                </w:tbl>
                <w:p w14:paraId="6E5987CA" w14:textId="77777777" w:rsidR="00DB3F9F" w:rsidRPr="002F340B" w:rsidRDefault="00DB3F9F" w:rsidP="00DB3F9F">
                  <w:pPr>
                    <w:rPr>
                      <w:rFonts w:ascii="Muli" w:hAnsi="Muli"/>
                      <w:color w:val="212529"/>
                      <w:sz w:val="24"/>
                      <w:szCs w:val="24"/>
                    </w:rPr>
                  </w:pPr>
                </w:p>
              </w:tc>
            </w:tr>
            <w:tr w:rsidR="00DB3F9F" w:rsidRPr="002F340B" w14:paraId="2FB30EF4" w14:textId="77777777" w:rsidTr="00DB3F9F">
              <w:tc>
                <w:tcPr>
                  <w:tcW w:w="0" w:type="auto"/>
                  <w:shd w:val="clear" w:color="auto" w:fill="FFFFFF"/>
                  <w:vAlign w:val="center"/>
                  <w:hideMark/>
                </w:tcPr>
                <w:p w14:paraId="574C9312" w14:textId="77777777" w:rsidR="00DB3F9F" w:rsidRPr="002F340B" w:rsidRDefault="00DB3F9F" w:rsidP="00DB3F9F">
                  <w:pPr>
                    <w:rPr>
                      <w:rFonts w:ascii="Muli" w:hAnsi="Muli"/>
                      <w:color w:val="212529"/>
                      <w:sz w:val="24"/>
                      <w:szCs w:val="24"/>
                    </w:rPr>
                  </w:pPr>
                  <w:r w:rsidRPr="002F340B">
                    <w:rPr>
                      <w:rFonts w:ascii="Muli" w:hAnsi="Muli"/>
                      <w:color w:val="212529"/>
                      <w:sz w:val="24"/>
                      <w:szCs w:val="24"/>
                    </w:rPr>
                    <w:t> </w:t>
                  </w:r>
                </w:p>
              </w:tc>
            </w:tr>
            <w:tr w:rsidR="00DB3F9F" w:rsidRPr="002F340B" w14:paraId="76B733B4" w14:textId="77777777" w:rsidTr="00DB3F9F">
              <w:tc>
                <w:tcPr>
                  <w:tcW w:w="0" w:type="auto"/>
                  <w:shd w:val="clear" w:color="auto" w:fill="FFFFFF"/>
                  <w:vAlign w:val="center"/>
                  <w:hideMark/>
                </w:tcPr>
                <w:p w14:paraId="03517252" w14:textId="77777777" w:rsidR="00DB3F9F" w:rsidRPr="002F340B" w:rsidRDefault="00DB3F9F" w:rsidP="00DB3F9F">
                  <w:pPr>
                    <w:shd w:val="clear" w:color="auto" w:fill="F5F5F5"/>
                    <w:rPr>
                      <w:rFonts w:ascii="Muli" w:hAnsi="Muli"/>
                      <w:color w:val="125670"/>
                      <w:sz w:val="24"/>
                      <w:szCs w:val="24"/>
                    </w:rPr>
                  </w:pPr>
                  <w:r w:rsidRPr="002F340B">
                    <w:rPr>
                      <w:rFonts w:ascii="CooperHewitt" w:hAnsi="CooperHewitt"/>
                      <w:b/>
                      <w:bCs/>
                      <w:color w:val="125670"/>
                      <w:spacing w:val="-3"/>
                      <w:sz w:val="30"/>
                      <w:szCs w:val="30"/>
                    </w:rPr>
                    <w:t>Reference Links</w:t>
                  </w:r>
                </w:p>
                <w:p w14:paraId="669B78CC" w14:textId="77777777" w:rsidR="00DB3F9F" w:rsidRPr="002F340B" w:rsidRDefault="00DB3F9F" w:rsidP="00DB3F9F">
                  <w:pPr>
                    <w:rPr>
                      <w:rFonts w:ascii="Muli" w:hAnsi="Muli"/>
                      <w:color w:val="212529"/>
                      <w:sz w:val="24"/>
                      <w:szCs w:val="24"/>
                    </w:rPr>
                  </w:pPr>
                  <w:r w:rsidRPr="002F340B">
                    <w:rPr>
                      <w:rFonts w:ascii="Muli" w:hAnsi="Muli"/>
                      <w:b/>
                      <w:bCs/>
                      <w:color w:val="4D4D4D"/>
                      <w:sz w:val="24"/>
                      <w:szCs w:val="24"/>
                    </w:rPr>
                    <w:t>Description</w:t>
                  </w:r>
                </w:p>
                <w:p w14:paraId="75760F1D" w14:textId="77777777" w:rsidR="00DB3F9F" w:rsidRPr="002F340B" w:rsidRDefault="00DB3F9F" w:rsidP="00DB3F9F">
                  <w:pPr>
                    <w:rPr>
                      <w:rFonts w:ascii="Muli" w:hAnsi="Muli"/>
                      <w:color w:val="4D4D4D"/>
                      <w:spacing w:val="-5"/>
                      <w:sz w:val="24"/>
                      <w:szCs w:val="24"/>
                    </w:rPr>
                  </w:pPr>
                  <w:r w:rsidRPr="002F340B">
                    <w:rPr>
                      <w:rFonts w:ascii="Muli" w:hAnsi="Muli"/>
                      <w:color w:val="4D4D4D"/>
                      <w:spacing w:val="-5"/>
                      <w:sz w:val="24"/>
                      <w:szCs w:val="24"/>
                    </w:rPr>
                    <w:t>Video Links below in order:</w:t>
                  </w:r>
                  <w:r w:rsidRPr="002F340B">
                    <w:rPr>
                      <w:rFonts w:ascii="Muli" w:hAnsi="Muli"/>
                      <w:color w:val="4D4D4D"/>
                      <w:spacing w:val="-5"/>
                      <w:sz w:val="24"/>
                      <w:szCs w:val="24"/>
                    </w:rPr>
                    <w:br/>
                    <w:t>KEEN: Entrepreneurial vs. Traditional Engineering (KEEN)</w:t>
                  </w:r>
                  <w:r w:rsidRPr="002F340B">
                    <w:rPr>
                      <w:rFonts w:ascii="Muli" w:hAnsi="Muli"/>
                      <w:color w:val="4D4D4D"/>
                      <w:spacing w:val="-5"/>
                      <w:sz w:val="24"/>
                      <w:szCs w:val="24"/>
                    </w:rPr>
                    <w:br/>
                  </w:r>
                  <w:r w:rsidRPr="002F340B">
                    <w:rPr>
                      <w:rFonts w:ascii="Muli" w:hAnsi="Muli"/>
                      <w:color w:val="4D4D4D"/>
                      <w:spacing w:val="-5"/>
                      <w:sz w:val="24"/>
                      <w:szCs w:val="24"/>
                    </w:rPr>
                    <w:lastRenderedPageBreak/>
                    <w:t>WHERE GOOD IDEAS COME FROM by Steven Johnson</w:t>
                  </w:r>
                  <w:r w:rsidRPr="002F340B">
                    <w:rPr>
                      <w:rFonts w:ascii="Muli" w:hAnsi="Muli"/>
                      <w:color w:val="4D4D4D"/>
                      <w:spacing w:val="-5"/>
                      <w:sz w:val="24"/>
                      <w:szCs w:val="24"/>
                    </w:rPr>
                    <w:br/>
                    <w:t>Painstorming for Opportunity Recognition &amp; Ideation Stimulus by Dr. Ken Bloemer (KEEN)</w:t>
                  </w:r>
                  <w:r w:rsidRPr="002F340B">
                    <w:rPr>
                      <w:rFonts w:ascii="Muli" w:hAnsi="Muli"/>
                      <w:color w:val="4D4D4D"/>
                      <w:spacing w:val="-5"/>
                      <w:sz w:val="24"/>
                      <w:szCs w:val="24"/>
                    </w:rPr>
                    <w:br/>
                  </w:r>
                  <w:r w:rsidRPr="002F340B">
                    <w:rPr>
                      <w:rFonts w:ascii="Muli" w:hAnsi="Muli"/>
                      <w:color w:val="4D4D4D"/>
                      <w:spacing w:val="-5"/>
                      <w:sz w:val="24"/>
                      <w:szCs w:val="24"/>
                    </w:rPr>
                    <w:br/>
                    <w:t>Biomimicry Database: AskNature</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DB3F9F" w:rsidRPr="002F340B" w14:paraId="142327D3" w14:textId="77777777" w:rsidTr="00DB3F9F">
                    <w:tc>
                      <w:tcPr>
                        <w:tcW w:w="0" w:type="auto"/>
                        <w:vAlign w:val="center"/>
                        <w:hideMark/>
                      </w:tcPr>
                      <w:p w14:paraId="4D2EB6AF" w14:textId="77777777" w:rsidR="00DB3F9F" w:rsidRPr="002F340B" w:rsidRDefault="00DB3F9F" w:rsidP="00DB3F9F">
                        <w:pPr>
                          <w:textAlignment w:val="top"/>
                          <w:rPr>
                            <w:rFonts w:ascii="Times New Roman" w:hAnsi="Times New Roman"/>
                            <w:b/>
                            <w:bCs/>
                            <w:color w:val="4D4D4D"/>
                            <w:spacing w:val="-8"/>
                            <w:sz w:val="21"/>
                            <w:szCs w:val="21"/>
                          </w:rPr>
                        </w:pPr>
                      </w:p>
                    </w:tc>
                  </w:tr>
                  <w:tr w:rsidR="00DB3F9F" w:rsidRPr="002F340B" w14:paraId="45ADE8B7" w14:textId="77777777" w:rsidTr="00DB3F9F">
                    <w:tc>
                      <w:tcPr>
                        <w:tcW w:w="0" w:type="auto"/>
                        <w:vAlign w:val="center"/>
                        <w:hideMark/>
                      </w:tcPr>
                      <w:p w14:paraId="23BB91BC" w14:textId="12E07E2D"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65585327">
                            <v:shape id="_x0000_i1171" type="#_x0000_t75" style="width:60.95pt;height:18.1pt" o:ole="">
                              <v:imagedata r:id="rId204" o:title=""/>
                            </v:shape>
                            <w:control r:id="rId205" w:name="DefaultOcxName42" w:shapeid="_x0000_i1171"/>
                          </w:object>
                        </w:r>
                      </w:p>
                      <w:p w14:paraId="6DD2A918"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206" w:tgtFrame="_blank" w:tooltip="Navigate to: https://www.youtube.com/watch?v=ufdgKZ_3Zco&amp;list=PLvITFYQeu1sFKecbGpVFBH44TCFnbanly" w:history="1">
                          <w:r w:rsidRPr="002F340B">
                            <w:rPr>
                              <w:rFonts w:ascii="Times New Roman" w:hAnsi="Times New Roman"/>
                              <w:color w:val="0000FF"/>
                              <w:spacing w:val="-8"/>
                              <w:sz w:val="21"/>
                              <w:szCs w:val="21"/>
                            </w:rPr>
                            <w:t>View</w:t>
                          </w:r>
                        </w:hyperlink>
                      </w:p>
                    </w:tc>
                  </w:tr>
                  <w:tr w:rsidR="00DB3F9F" w:rsidRPr="002F340B" w14:paraId="2725181D" w14:textId="77777777" w:rsidTr="00DB3F9F">
                    <w:tc>
                      <w:tcPr>
                        <w:tcW w:w="0" w:type="auto"/>
                        <w:vAlign w:val="center"/>
                        <w:hideMark/>
                      </w:tcPr>
                      <w:p w14:paraId="3BC59D02"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1F4561F8" w14:textId="77777777" w:rsidTr="00DB3F9F">
                    <w:tc>
                      <w:tcPr>
                        <w:tcW w:w="0" w:type="auto"/>
                        <w:vAlign w:val="center"/>
                        <w:hideMark/>
                      </w:tcPr>
                      <w:p w14:paraId="551AE7D3" w14:textId="7C568C82"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087AE719">
                            <v:shape id="_x0000_i1175" type="#_x0000_t75" style="width:60.95pt;height:18.1pt" o:ole="">
                              <v:imagedata r:id="rId207" o:title=""/>
                            </v:shape>
                            <w:control r:id="rId208" w:name="DefaultOcxName52" w:shapeid="_x0000_i1175"/>
                          </w:object>
                        </w:r>
                      </w:p>
                      <w:p w14:paraId="043C7AF3"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209" w:tgtFrame="_blank" w:tooltip="Navigate to: https://www.youtube.com/watch?v=NugRZGDbPFU" w:history="1">
                          <w:r w:rsidRPr="002F340B">
                            <w:rPr>
                              <w:rFonts w:ascii="Times New Roman" w:hAnsi="Times New Roman"/>
                              <w:color w:val="0000FF"/>
                              <w:spacing w:val="-8"/>
                              <w:sz w:val="21"/>
                              <w:szCs w:val="21"/>
                            </w:rPr>
                            <w:t>View</w:t>
                          </w:r>
                        </w:hyperlink>
                      </w:p>
                    </w:tc>
                  </w:tr>
                  <w:tr w:rsidR="00DB3F9F" w:rsidRPr="002F340B" w14:paraId="0A3DAC88" w14:textId="77777777" w:rsidTr="00DB3F9F">
                    <w:tc>
                      <w:tcPr>
                        <w:tcW w:w="0" w:type="auto"/>
                        <w:vAlign w:val="center"/>
                        <w:hideMark/>
                      </w:tcPr>
                      <w:p w14:paraId="43CC2895"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3B640FF9" w14:textId="77777777" w:rsidTr="00DB3F9F">
                    <w:tc>
                      <w:tcPr>
                        <w:tcW w:w="0" w:type="auto"/>
                        <w:vAlign w:val="center"/>
                        <w:hideMark/>
                      </w:tcPr>
                      <w:p w14:paraId="7B108D0F" w14:textId="476C9FB0"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6E005B15">
                            <v:shape id="_x0000_i1179" type="#_x0000_t75" style="width:60.95pt;height:18.1pt" o:ole="">
                              <v:imagedata r:id="rId210" o:title=""/>
                            </v:shape>
                            <w:control r:id="rId211" w:name="DefaultOcxName61" w:shapeid="_x0000_i1179"/>
                          </w:object>
                        </w:r>
                      </w:p>
                      <w:p w14:paraId="4500665E"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212" w:tgtFrame="_blank" w:tooltip="Navigate to: https://www.youtube.com/watch?v=SCgoI2cPK-E" w:history="1">
                          <w:r w:rsidRPr="002F340B">
                            <w:rPr>
                              <w:rFonts w:ascii="Times New Roman" w:hAnsi="Times New Roman"/>
                              <w:color w:val="0000FF"/>
                              <w:spacing w:val="-8"/>
                              <w:sz w:val="21"/>
                              <w:szCs w:val="21"/>
                            </w:rPr>
                            <w:t>View</w:t>
                          </w:r>
                        </w:hyperlink>
                      </w:p>
                    </w:tc>
                  </w:tr>
                  <w:tr w:rsidR="00DB3F9F" w:rsidRPr="002F340B" w14:paraId="1CA10748" w14:textId="77777777" w:rsidTr="00DB3F9F">
                    <w:tc>
                      <w:tcPr>
                        <w:tcW w:w="0" w:type="auto"/>
                        <w:vAlign w:val="center"/>
                        <w:hideMark/>
                      </w:tcPr>
                      <w:p w14:paraId="08C5858C"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06489DC7" w14:textId="77777777" w:rsidTr="00DB3F9F">
                    <w:tc>
                      <w:tcPr>
                        <w:tcW w:w="0" w:type="auto"/>
                        <w:vAlign w:val="center"/>
                        <w:hideMark/>
                      </w:tcPr>
                      <w:p w14:paraId="68A10A34" w14:textId="53BA5A6E"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1440" w:dyaOrig="1440" w14:anchorId="1EB32CE4">
                            <v:shape id="_x0000_i1183" type="#_x0000_t75" style="width:60.95pt;height:18.1pt" o:ole="">
                              <v:imagedata r:id="rId213" o:title=""/>
                            </v:shape>
                            <w:control r:id="rId214" w:name="DefaultOcxName71" w:shapeid="_x0000_i1183"/>
                          </w:object>
                        </w:r>
                      </w:p>
                      <w:p w14:paraId="05115DD0"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215" w:tgtFrame="_blank" w:tooltip="Navigate to: https://asknature.org/" w:history="1">
                          <w:r w:rsidRPr="002F340B">
                            <w:rPr>
                              <w:rFonts w:ascii="Times New Roman" w:hAnsi="Times New Roman"/>
                              <w:color w:val="0000FF"/>
                              <w:spacing w:val="-8"/>
                              <w:sz w:val="21"/>
                              <w:szCs w:val="21"/>
                            </w:rPr>
                            <w:t>View</w:t>
                          </w:r>
                        </w:hyperlink>
                      </w:p>
                    </w:tc>
                  </w:tr>
                </w:tbl>
                <w:p w14:paraId="2AD98B06" w14:textId="77777777" w:rsidR="00DB3F9F" w:rsidRPr="002F340B" w:rsidRDefault="00DB3F9F" w:rsidP="00DB3F9F">
                  <w:pPr>
                    <w:rPr>
                      <w:rFonts w:ascii="Muli" w:hAnsi="Muli"/>
                      <w:color w:val="212529"/>
                      <w:sz w:val="24"/>
                      <w:szCs w:val="24"/>
                    </w:rPr>
                  </w:pPr>
                </w:p>
              </w:tc>
            </w:tr>
          </w:tbl>
          <w:p w14:paraId="52D1BF75"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549D2213" w14:textId="2B31210C"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16CDA3A7"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79385EC7" w14:textId="4FAD90C2" w:rsidR="00C65368" w:rsidRPr="00B47AE5" w:rsidRDefault="00C65368" w:rsidP="00C65368">
            <w:pPr>
              <w:shd w:val="clear" w:color="auto" w:fill="FFFFFF"/>
              <w:rPr>
                <w:rFonts w:ascii="Times New Roman" w:hAnsi="Times New Roman"/>
                <w:sz w:val="24"/>
                <w:szCs w:val="24"/>
              </w:rPr>
            </w:pPr>
          </w:p>
        </w:tc>
      </w:tr>
    </w:tbl>
    <w:p w14:paraId="22B4AA5C" w14:textId="4EA689C3" w:rsidR="00AC6BFD" w:rsidRPr="00AA3266" w:rsidRDefault="00AC6BFD" w:rsidP="00AA3266">
      <w:pPr>
        <w:rPr>
          <w:rFonts w:ascii="Times New Roman" w:hAnsi="Times New Roman"/>
          <w:sz w:val="24"/>
          <w:szCs w:val="24"/>
        </w:rPr>
      </w:pPr>
    </w:p>
    <w:sectPr w:rsidR="00AC6BFD" w:rsidRPr="00AA3266" w:rsidSect="00B44CE3">
      <w:pgSz w:w="12240" w:h="15840"/>
      <w:pgMar w:top="1440" w:right="72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James Brenner" w:date="2019-07-17T15:50:00Z" w:initials="JB">
    <w:p w14:paraId="531D0A43" w14:textId="77777777" w:rsidR="00155CC9" w:rsidRDefault="00155CC9" w:rsidP="00155CC9">
      <w:pPr>
        <w:pStyle w:val="CommentText"/>
      </w:pPr>
      <w:r>
        <w:rPr>
          <w:rStyle w:val="CommentReference"/>
        </w:rPr>
        <w:annotationRef/>
      </w:r>
      <w:r>
        <w:t>obtain permission</w:t>
      </w:r>
    </w:p>
  </w:comment>
  <w:comment w:id="8" w:author="Brenner, Katherine" w:date="2019-07-19T11:42:00Z" w:initials="BK">
    <w:p w14:paraId="73EF520C" w14:textId="383B0C13" w:rsidR="00155CC9" w:rsidRDefault="00155CC9">
      <w:pPr>
        <w:pStyle w:val="CommentText"/>
      </w:pPr>
      <w:r>
        <w:rPr>
          <w:rStyle w:val="CommentReference"/>
        </w:rPr>
        <w:annotationRef/>
      </w:r>
      <w:r>
        <w:t>get permission</w:t>
      </w:r>
    </w:p>
  </w:comment>
  <w:comment w:id="11" w:author="Brenner, Katherine" w:date="2019-07-19T11:47:00Z" w:initials="BK">
    <w:p w14:paraId="4D5CB69C" w14:textId="223E5234" w:rsidR="00155CC9" w:rsidRDefault="00155CC9">
      <w:pPr>
        <w:pStyle w:val="CommentText"/>
      </w:pPr>
      <w:r>
        <w:rPr>
          <w:rStyle w:val="CommentReference"/>
        </w:rPr>
        <w:annotationRef/>
      </w:r>
      <w:r>
        <w:t>need permission</w:t>
      </w:r>
    </w:p>
  </w:comment>
  <w:comment w:id="12" w:author="Brenner, Katherine" w:date="2019-07-19T11:58:00Z" w:initials="BK">
    <w:p w14:paraId="1ED69D9D" w14:textId="55A6E55D" w:rsidR="00155CC9" w:rsidRDefault="00155CC9">
      <w:pPr>
        <w:pStyle w:val="CommentText"/>
      </w:pPr>
      <w:r>
        <w:rPr>
          <w:rStyle w:val="CommentReference"/>
        </w:rPr>
        <w:annotationRef/>
      </w:r>
      <w:r>
        <w:t>need permission</w:t>
      </w:r>
    </w:p>
  </w:comment>
  <w:comment w:id="13" w:author="Brenner, Katherine" w:date="2019-07-19T11:58:00Z" w:initials="BK">
    <w:p w14:paraId="7EBA0E54" w14:textId="2AE30D14" w:rsidR="00155CC9" w:rsidRDefault="00155CC9">
      <w:pPr>
        <w:pStyle w:val="CommentText"/>
      </w:pPr>
      <w:r>
        <w:rPr>
          <w:rStyle w:val="CommentReference"/>
        </w:rPr>
        <w:annotationRef/>
      </w:r>
      <w:r>
        <w:t>need permission</w:t>
      </w:r>
    </w:p>
  </w:comment>
  <w:comment w:id="22" w:author="Brenner, Katherine" w:date="2019-07-18T16:08:00Z" w:initials="BK">
    <w:p w14:paraId="3A870D69" w14:textId="02EA0F76" w:rsidR="00155CC9" w:rsidRDefault="00155CC9">
      <w:pPr>
        <w:pStyle w:val="CommentText"/>
      </w:pPr>
      <w:r>
        <w:rPr>
          <w:rStyle w:val="CommentReference"/>
        </w:rPr>
        <w:annotationRef/>
      </w:r>
      <w:r>
        <w:t>get permission</w:t>
      </w:r>
    </w:p>
  </w:comment>
  <w:comment w:id="23" w:author="Brenner, Katherine" w:date="2019-07-18T16:08:00Z" w:initials="BK">
    <w:p w14:paraId="7C4B76B1" w14:textId="7F5B423B" w:rsidR="00155CC9" w:rsidRDefault="00155CC9">
      <w:pPr>
        <w:pStyle w:val="CommentText"/>
      </w:pPr>
      <w:r>
        <w:rPr>
          <w:rStyle w:val="CommentReference"/>
        </w:rPr>
        <w:annotationRef/>
      </w:r>
      <w:r>
        <w:t>get permission</w:t>
      </w:r>
    </w:p>
  </w:comment>
  <w:comment w:id="30" w:author="Brenner, Katherine" w:date="2019-07-18T16:13:00Z" w:initials="BK">
    <w:p w14:paraId="1C51ABCB" w14:textId="164B0B2C" w:rsidR="00155CC9" w:rsidRDefault="00155CC9">
      <w:pPr>
        <w:pStyle w:val="CommentText"/>
      </w:pPr>
      <w:r>
        <w:rPr>
          <w:rStyle w:val="CommentReference"/>
        </w:rPr>
        <w:annotationRef/>
      </w:r>
      <w:r>
        <w:t>get permission</w:t>
      </w:r>
    </w:p>
  </w:comment>
  <w:comment w:id="45" w:author="Brenner, Katherine" w:date="2019-07-18T16:40:00Z" w:initials="BK">
    <w:p w14:paraId="611471BB" w14:textId="289CD39E" w:rsidR="00155CC9" w:rsidRDefault="00155CC9">
      <w:pPr>
        <w:pStyle w:val="CommentText"/>
      </w:pPr>
      <w:r>
        <w:rPr>
          <w:rStyle w:val="CommentReference"/>
        </w:rPr>
        <w:annotationRef/>
      </w:r>
      <w:r>
        <w:t>get permission</w:t>
      </w:r>
    </w:p>
  </w:comment>
  <w:comment w:id="51" w:author="Brenner, Katherine" w:date="2019-07-19T06:53:00Z" w:initials="BK">
    <w:p w14:paraId="2B3E4D1E" w14:textId="5495105B" w:rsidR="00155CC9" w:rsidRDefault="00155CC9">
      <w:pPr>
        <w:pStyle w:val="CommentText"/>
      </w:pPr>
      <w:r>
        <w:rPr>
          <w:rStyle w:val="CommentReference"/>
        </w:rPr>
        <w:annotationRef/>
      </w:r>
      <w:r>
        <w:t>get permission</w:t>
      </w:r>
    </w:p>
  </w:comment>
  <w:comment w:id="65" w:author="James Brenner" w:date="2019-07-17T14:41:00Z" w:initials="JB">
    <w:p w14:paraId="508C1C3A" w14:textId="367D8235" w:rsidR="00155CC9" w:rsidRDefault="00155CC9">
      <w:pPr>
        <w:pStyle w:val="CommentText"/>
      </w:pPr>
      <w:r>
        <w:rPr>
          <w:rStyle w:val="CommentReference"/>
        </w:rPr>
        <w:annotationRef/>
      </w:r>
      <w:r>
        <w:t>need permission</w:t>
      </w:r>
    </w:p>
  </w:comment>
  <w:comment w:id="66" w:author="James Brenner" w:date="2019-07-17T14:41:00Z" w:initials="JB">
    <w:p w14:paraId="07F8F37D" w14:textId="7B611069" w:rsidR="00155CC9" w:rsidRDefault="00155CC9">
      <w:pPr>
        <w:pStyle w:val="CommentText"/>
      </w:pPr>
      <w:r>
        <w:rPr>
          <w:rStyle w:val="CommentReference"/>
        </w:rPr>
        <w:annotationRef/>
      </w:r>
      <w:r>
        <w:t>need permission</w:t>
      </w:r>
    </w:p>
  </w:comment>
  <w:comment w:id="67" w:author="James Brenner" w:date="2019-07-17T14:41:00Z" w:initials="JB">
    <w:p w14:paraId="55BF7591" w14:textId="13A394DD" w:rsidR="00155CC9" w:rsidRDefault="00155CC9">
      <w:pPr>
        <w:pStyle w:val="CommentText"/>
      </w:pPr>
      <w:r>
        <w:rPr>
          <w:rStyle w:val="CommentReference"/>
        </w:rPr>
        <w:annotationRef/>
      </w:r>
      <w:r>
        <w:t>need permission</w:t>
      </w:r>
    </w:p>
  </w:comment>
  <w:comment w:id="74" w:author="Brenner, Katherine" w:date="2019-07-18T17:48:00Z" w:initials="BK">
    <w:p w14:paraId="6DD99058" w14:textId="15DB0737" w:rsidR="00155CC9" w:rsidRDefault="00155CC9">
      <w:pPr>
        <w:pStyle w:val="CommentText"/>
      </w:pPr>
      <w:r>
        <w:rPr>
          <w:rStyle w:val="CommentReference"/>
        </w:rPr>
        <w:annotationRef/>
      </w:r>
      <w:r>
        <w:t>get permission</w:t>
      </w:r>
    </w:p>
  </w:comment>
  <w:comment w:id="76" w:author="Brenner, Katherine" w:date="2019-07-18T18:03:00Z" w:initials="BK">
    <w:p w14:paraId="7EC15E48" w14:textId="77777777" w:rsidR="00155CC9" w:rsidRDefault="00155CC9" w:rsidP="009A306C">
      <w:pPr>
        <w:pStyle w:val="CommentText"/>
      </w:pPr>
      <w:r>
        <w:rPr>
          <w:rStyle w:val="CommentReference"/>
        </w:rPr>
        <w:annotationRef/>
      </w:r>
      <w:r>
        <w:t>get permission</w:t>
      </w:r>
    </w:p>
  </w:comment>
  <w:comment w:id="85" w:author="James Brenner" w:date="2019-07-17T15:34:00Z" w:initials="JB">
    <w:p w14:paraId="1287AE47" w14:textId="7317A622" w:rsidR="00155CC9" w:rsidRDefault="00155CC9">
      <w:pPr>
        <w:pStyle w:val="CommentText"/>
      </w:pPr>
      <w:r>
        <w:rPr>
          <w:rStyle w:val="CommentReference"/>
        </w:rPr>
        <w:annotationRef/>
      </w:r>
      <w:r>
        <w:t>needs approval</w:t>
      </w:r>
    </w:p>
  </w:comment>
  <w:comment w:id="123" w:author="Brenner, Katherine" w:date="2019-05-27T10:32:00Z" w:initials="BK">
    <w:p w14:paraId="5B7B18E1" w14:textId="77777777" w:rsidR="00155CC9" w:rsidRDefault="00155CC9" w:rsidP="00C7789E">
      <w:pPr>
        <w:pStyle w:val="CommentText"/>
      </w:pPr>
      <w:r>
        <w:rPr>
          <w:rStyle w:val="CommentReference"/>
        </w:rPr>
        <w:annotationRef/>
      </w:r>
      <w:r>
        <w:t>Can this be reduced to BIO 1010 for outside majors?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1D0A43" w15:done="0"/>
  <w15:commentEx w15:paraId="73EF520C" w15:done="0"/>
  <w15:commentEx w15:paraId="4D5CB69C" w15:done="0"/>
  <w15:commentEx w15:paraId="1ED69D9D" w15:done="0"/>
  <w15:commentEx w15:paraId="7EBA0E54" w15:done="0"/>
  <w15:commentEx w15:paraId="3A870D69" w15:done="0"/>
  <w15:commentEx w15:paraId="7C4B76B1" w15:done="0"/>
  <w15:commentEx w15:paraId="1C51ABCB" w15:done="0"/>
  <w15:commentEx w15:paraId="611471BB" w15:done="0"/>
  <w15:commentEx w15:paraId="2B3E4D1E" w15:done="0"/>
  <w15:commentEx w15:paraId="508C1C3A" w15:done="0"/>
  <w15:commentEx w15:paraId="07F8F37D" w15:done="0"/>
  <w15:commentEx w15:paraId="55BF7591" w15:done="0"/>
  <w15:commentEx w15:paraId="6DD99058" w15:done="0"/>
  <w15:commentEx w15:paraId="7EC15E48" w15:done="0"/>
  <w15:commentEx w15:paraId="1287AE47" w15:done="0"/>
  <w15:commentEx w15:paraId="5B7B18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6EE81D" w16cid:durableId="216C2E7F"/>
  <w16cid:commentId w16cid:paraId="7540BBD0" w16cid:durableId="20DAFA4B"/>
  <w16cid:commentId w16cid:paraId="73EF520C" w16cid:durableId="20DC2B13"/>
  <w16cid:commentId w16cid:paraId="4D5CB69C" w16cid:durableId="20DC2C60"/>
  <w16cid:commentId w16cid:paraId="1ED69D9D" w16cid:durableId="20DC2ECA"/>
  <w16cid:commentId w16cid:paraId="7EBA0E54" w16cid:durableId="20DC2ED8"/>
  <w16cid:commentId w16cid:paraId="3A870D69" w16cid:durableId="20DB17FC"/>
  <w16cid:commentId w16cid:paraId="7C4B76B1" w16cid:durableId="20DB1813"/>
  <w16cid:commentId w16cid:paraId="1C51ABCB" w16cid:durableId="20DB1943"/>
  <w16cid:commentId w16cid:paraId="6BE733FB" w16cid:durableId="21705BCA"/>
  <w16cid:commentId w16cid:paraId="611471BB" w16cid:durableId="20DB1F9A"/>
  <w16cid:commentId w16cid:paraId="2B3E4D1E" w16cid:durableId="20DBE769"/>
  <w16cid:commentId w16cid:paraId="508C1C3A" w16cid:durableId="20DAFA5A"/>
  <w16cid:commentId w16cid:paraId="07F8F37D" w16cid:durableId="20DAFA5B"/>
  <w16cid:commentId w16cid:paraId="55BF7591" w16cid:durableId="20DAFA5C"/>
  <w16cid:commentId w16cid:paraId="6DD99058" w16cid:durableId="20DB2F55"/>
  <w16cid:commentId w16cid:paraId="7EC15E48" w16cid:durableId="20DB32F5"/>
  <w16cid:commentId w16cid:paraId="5984D95E" w16cid:durableId="216D5C03"/>
  <w16cid:commentId w16cid:paraId="1287AE47" w16cid:durableId="20DAFA69"/>
  <w16cid:commentId w16cid:paraId="5B7B18E1" w16cid:durableId="209AAC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76CF4" w14:textId="77777777" w:rsidR="00155CC9" w:rsidRDefault="00155CC9" w:rsidP="00DB3F9F">
      <w:r>
        <w:separator/>
      </w:r>
    </w:p>
  </w:endnote>
  <w:endnote w:type="continuationSeparator" w:id="0">
    <w:p w14:paraId="359E8D84" w14:textId="77777777" w:rsidR="00155CC9" w:rsidRDefault="00155CC9" w:rsidP="00DB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operHewitt">
    <w:altName w:val="Cooper Black"/>
    <w:panose1 w:val="00000000000000000000"/>
    <w:charset w:val="00"/>
    <w:family w:val="roman"/>
    <w:notTrueType/>
    <w:pitch w:val="default"/>
  </w:font>
  <w:font w:name="Muli">
    <w:altName w:val="Cambria"/>
    <w:panose1 w:val="00000000000000000000"/>
    <w:charset w:val="00"/>
    <w:family w:val="roman"/>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F3D5B" w14:textId="77777777" w:rsidR="00155CC9" w:rsidRDefault="00155CC9" w:rsidP="00DB3F9F">
      <w:r>
        <w:separator/>
      </w:r>
    </w:p>
  </w:footnote>
  <w:footnote w:type="continuationSeparator" w:id="0">
    <w:p w14:paraId="585BD934" w14:textId="77777777" w:rsidR="00155CC9" w:rsidRDefault="00155CC9" w:rsidP="00DB3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819"/>
    <w:multiLevelType w:val="hybridMultilevel"/>
    <w:tmpl w:val="5AD8AE2E"/>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1" w15:restartNumberingAfterBreak="0">
    <w:nsid w:val="00EE4C47"/>
    <w:multiLevelType w:val="hybridMultilevel"/>
    <w:tmpl w:val="FC68E728"/>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2" w15:restartNumberingAfterBreak="0">
    <w:nsid w:val="036F6B51"/>
    <w:multiLevelType w:val="hybridMultilevel"/>
    <w:tmpl w:val="B352E274"/>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 w15:restartNumberingAfterBreak="0">
    <w:nsid w:val="04096B07"/>
    <w:multiLevelType w:val="multilevel"/>
    <w:tmpl w:val="796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20CEA"/>
    <w:multiLevelType w:val="hybridMultilevel"/>
    <w:tmpl w:val="C0CE3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D46DA"/>
    <w:multiLevelType w:val="hybridMultilevel"/>
    <w:tmpl w:val="B44C780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0BAB5210"/>
    <w:multiLevelType w:val="multilevel"/>
    <w:tmpl w:val="11D8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158C9"/>
    <w:multiLevelType w:val="multilevel"/>
    <w:tmpl w:val="C09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66C21"/>
    <w:multiLevelType w:val="multilevel"/>
    <w:tmpl w:val="0BF4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BC7B8A"/>
    <w:multiLevelType w:val="multilevel"/>
    <w:tmpl w:val="6BCA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76BD7"/>
    <w:multiLevelType w:val="hybridMultilevel"/>
    <w:tmpl w:val="BBC0647C"/>
    <w:lvl w:ilvl="0" w:tplc="651E8DB8">
      <w:start w:val="1"/>
      <w:numFmt w:val="bullet"/>
      <w:lvlText w:val=""/>
      <w:lvlJc w:val="left"/>
      <w:pPr>
        <w:ind w:left="720" w:hanging="360"/>
      </w:pPr>
      <w:rPr>
        <w:rFonts w:ascii="Symbol" w:hAnsi="Symbol" w:hint="default"/>
      </w:rPr>
    </w:lvl>
    <w:lvl w:ilvl="1" w:tplc="41A48AB8">
      <w:start w:val="1"/>
      <w:numFmt w:val="bullet"/>
      <w:lvlText w:val="o"/>
      <w:lvlJc w:val="left"/>
      <w:pPr>
        <w:ind w:left="1440" w:hanging="360"/>
      </w:pPr>
      <w:rPr>
        <w:rFonts w:ascii="Courier New" w:hAnsi="Courier New" w:cs="Times New Roman" w:hint="default"/>
      </w:rPr>
    </w:lvl>
    <w:lvl w:ilvl="2" w:tplc="1BD63CF0">
      <w:start w:val="1"/>
      <w:numFmt w:val="bullet"/>
      <w:lvlText w:val=""/>
      <w:lvlJc w:val="left"/>
      <w:pPr>
        <w:ind w:left="2160" w:hanging="360"/>
      </w:pPr>
      <w:rPr>
        <w:rFonts w:ascii="Wingdings" w:hAnsi="Wingdings" w:hint="default"/>
      </w:rPr>
    </w:lvl>
    <w:lvl w:ilvl="3" w:tplc="4DD8B480">
      <w:start w:val="1"/>
      <w:numFmt w:val="bullet"/>
      <w:lvlText w:val=""/>
      <w:lvlJc w:val="left"/>
      <w:pPr>
        <w:ind w:left="2880" w:hanging="360"/>
      </w:pPr>
      <w:rPr>
        <w:rFonts w:ascii="Symbol" w:hAnsi="Symbol" w:hint="default"/>
      </w:rPr>
    </w:lvl>
    <w:lvl w:ilvl="4" w:tplc="48508998">
      <w:start w:val="1"/>
      <w:numFmt w:val="bullet"/>
      <w:lvlText w:val="o"/>
      <w:lvlJc w:val="left"/>
      <w:pPr>
        <w:ind w:left="3600" w:hanging="360"/>
      </w:pPr>
      <w:rPr>
        <w:rFonts w:ascii="Courier New" w:hAnsi="Courier New" w:cs="Times New Roman" w:hint="default"/>
      </w:rPr>
    </w:lvl>
    <w:lvl w:ilvl="5" w:tplc="035EA156">
      <w:start w:val="1"/>
      <w:numFmt w:val="bullet"/>
      <w:lvlText w:val=""/>
      <w:lvlJc w:val="left"/>
      <w:pPr>
        <w:ind w:left="4320" w:hanging="360"/>
      </w:pPr>
      <w:rPr>
        <w:rFonts w:ascii="Wingdings" w:hAnsi="Wingdings" w:hint="default"/>
      </w:rPr>
    </w:lvl>
    <w:lvl w:ilvl="6" w:tplc="05E6AE1C">
      <w:start w:val="1"/>
      <w:numFmt w:val="bullet"/>
      <w:lvlText w:val=""/>
      <w:lvlJc w:val="left"/>
      <w:pPr>
        <w:ind w:left="5040" w:hanging="360"/>
      </w:pPr>
      <w:rPr>
        <w:rFonts w:ascii="Symbol" w:hAnsi="Symbol" w:hint="default"/>
      </w:rPr>
    </w:lvl>
    <w:lvl w:ilvl="7" w:tplc="D9948260">
      <w:start w:val="1"/>
      <w:numFmt w:val="bullet"/>
      <w:lvlText w:val="o"/>
      <w:lvlJc w:val="left"/>
      <w:pPr>
        <w:ind w:left="5760" w:hanging="360"/>
      </w:pPr>
      <w:rPr>
        <w:rFonts w:ascii="Courier New" w:hAnsi="Courier New" w:cs="Times New Roman" w:hint="default"/>
      </w:rPr>
    </w:lvl>
    <w:lvl w:ilvl="8" w:tplc="FAC293A6">
      <w:start w:val="1"/>
      <w:numFmt w:val="bullet"/>
      <w:lvlText w:val=""/>
      <w:lvlJc w:val="left"/>
      <w:pPr>
        <w:ind w:left="6480" w:hanging="360"/>
      </w:pPr>
      <w:rPr>
        <w:rFonts w:ascii="Wingdings" w:hAnsi="Wingdings" w:hint="default"/>
      </w:rPr>
    </w:lvl>
  </w:abstractNum>
  <w:abstractNum w:abstractNumId="11" w15:restartNumberingAfterBreak="0">
    <w:nsid w:val="1AAB52F8"/>
    <w:multiLevelType w:val="multilevel"/>
    <w:tmpl w:val="5562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E2C3E"/>
    <w:multiLevelType w:val="hybridMultilevel"/>
    <w:tmpl w:val="0F6CFACC"/>
    <w:lvl w:ilvl="0" w:tplc="240A0001">
      <w:start w:val="1"/>
      <w:numFmt w:val="bullet"/>
      <w:lvlText w:val=""/>
      <w:lvlJc w:val="left"/>
      <w:pPr>
        <w:ind w:left="45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3" w15:restartNumberingAfterBreak="0">
    <w:nsid w:val="1B3E4D50"/>
    <w:multiLevelType w:val="multilevel"/>
    <w:tmpl w:val="7C8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B0CA4"/>
    <w:multiLevelType w:val="hybridMultilevel"/>
    <w:tmpl w:val="2B98F3EC"/>
    <w:lvl w:ilvl="0" w:tplc="32CC091E">
      <w:start w:val="1"/>
      <w:numFmt w:val="bullet"/>
      <w:lvlText w:val=""/>
      <w:lvlJc w:val="left"/>
      <w:pPr>
        <w:ind w:left="720" w:hanging="360"/>
      </w:pPr>
      <w:rPr>
        <w:rFonts w:ascii="Symbol" w:hAnsi="Symbol" w:hint="default"/>
      </w:rPr>
    </w:lvl>
    <w:lvl w:ilvl="1" w:tplc="460C863C">
      <w:start w:val="1"/>
      <w:numFmt w:val="bullet"/>
      <w:lvlText w:val="o"/>
      <w:lvlJc w:val="left"/>
      <w:pPr>
        <w:ind w:left="1440" w:hanging="360"/>
      </w:pPr>
      <w:rPr>
        <w:rFonts w:ascii="Courier New" w:hAnsi="Courier New" w:cs="Times New Roman" w:hint="default"/>
      </w:rPr>
    </w:lvl>
    <w:lvl w:ilvl="2" w:tplc="27AE9662">
      <w:start w:val="1"/>
      <w:numFmt w:val="bullet"/>
      <w:lvlText w:val=""/>
      <w:lvlJc w:val="left"/>
      <w:pPr>
        <w:ind w:left="2160" w:hanging="360"/>
      </w:pPr>
      <w:rPr>
        <w:rFonts w:ascii="Wingdings" w:hAnsi="Wingdings" w:hint="default"/>
      </w:rPr>
    </w:lvl>
    <w:lvl w:ilvl="3" w:tplc="94200F38">
      <w:start w:val="1"/>
      <w:numFmt w:val="bullet"/>
      <w:lvlText w:val=""/>
      <w:lvlJc w:val="left"/>
      <w:pPr>
        <w:ind w:left="2880" w:hanging="360"/>
      </w:pPr>
      <w:rPr>
        <w:rFonts w:ascii="Symbol" w:hAnsi="Symbol" w:hint="default"/>
      </w:rPr>
    </w:lvl>
    <w:lvl w:ilvl="4" w:tplc="297E39C8">
      <w:start w:val="1"/>
      <w:numFmt w:val="bullet"/>
      <w:lvlText w:val="o"/>
      <w:lvlJc w:val="left"/>
      <w:pPr>
        <w:ind w:left="3600" w:hanging="360"/>
      </w:pPr>
      <w:rPr>
        <w:rFonts w:ascii="Courier New" w:hAnsi="Courier New" w:cs="Times New Roman" w:hint="default"/>
      </w:rPr>
    </w:lvl>
    <w:lvl w:ilvl="5" w:tplc="20B6398A">
      <w:start w:val="1"/>
      <w:numFmt w:val="bullet"/>
      <w:lvlText w:val=""/>
      <w:lvlJc w:val="left"/>
      <w:pPr>
        <w:ind w:left="4320" w:hanging="360"/>
      </w:pPr>
      <w:rPr>
        <w:rFonts w:ascii="Wingdings" w:hAnsi="Wingdings" w:hint="default"/>
      </w:rPr>
    </w:lvl>
    <w:lvl w:ilvl="6" w:tplc="B510AF7C">
      <w:start w:val="1"/>
      <w:numFmt w:val="bullet"/>
      <w:lvlText w:val=""/>
      <w:lvlJc w:val="left"/>
      <w:pPr>
        <w:ind w:left="5040" w:hanging="360"/>
      </w:pPr>
      <w:rPr>
        <w:rFonts w:ascii="Symbol" w:hAnsi="Symbol" w:hint="default"/>
      </w:rPr>
    </w:lvl>
    <w:lvl w:ilvl="7" w:tplc="B538B090">
      <w:start w:val="1"/>
      <w:numFmt w:val="bullet"/>
      <w:lvlText w:val="o"/>
      <w:lvlJc w:val="left"/>
      <w:pPr>
        <w:ind w:left="5760" w:hanging="360"/>
      </w:pPr>
      <w:rPr>
        <w:rFonts w:ascii="Courier New" w:hAnsi="Courier New" w:cs="Times New Roman" w:hint="default"/>
      </w:rPr>
    </w:lvl>
    <w:lvl w:ilvl="8" w:tplc="35902812">
      <w:start w:val="1"/>
      <w:numFmt w:val="bullet"/>
      <w:lvlText w:val=""/>
      <w:lvlJc w:val="left"/>
      <w:pPr>
        <w:ind w:left="6480" w:hanging="360"/>
      </w:pPr>
      <w:rPr>
        <w:rFonts w:ascii="Wingdings" w:hAnsi="Wingdings" w:hint="default"/>
      </w:rPr>
    </w:lvl>
  </w:abstractNum>
  <w:abstractNum w:abstractNumId="15" w15:restartNumberingAfterBreak="0">
    <w:nsid w:val="23971205"/>
    <w:multiLevelType w:val="multilevel"/>
    <w:tmpl w:val="0D0E2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C86009"/>
    <w:multiLevelType w:val="multilevel"/>
    <w:tmpl w:val="F4F4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294891"/>
    <w:multiLevelType w:val="multilevel"/>
    <w:tmpl w:val="71C8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485934"/>
    <w:multiLevelType w:val="multilevel"/>
    <w:tmpl w:val="D7FC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405A0"/>
    <w:multiLevelType w:val="hybridMultilevel"/>
    <w:tmpl w:val="E152C348"/>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20" w15:restartNumberingAfterBreak="0">
    <w:nsid w:val="2DC773AC"/>
    <w:multiLevelType w:val="multilevel"/>
    <w:tmpl w:val="A828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730E40"/>
    <w:multiLevelType w:val="multilevel"/>
    <w:tmpl w:val="B696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102396"/>
    <w:multiLevelType w:val="hybridMultilevel"/>
    <w:tmpl w:val="CA5A67AC"/>
    <w:lvl w:ilvl="0" w:tplc="D0D638A6">
      <w:start w:val="1"/>
      <w:numFmt w:val="decimal"/>
      <w:lvlText w:val="%1."/>
      <w:lvlJc w:val="left"/>
      <w:pPr>
        <w:ind w:left="720" w:hanging="360"/>
      </w:pPr>
    </w:lvl>
    <w:lvl w:ilvl="1" w:tplc="876E25EC">
      <w:start w:val="1"/>
      <w:numFmt w:val="lowerLetter"/>
      <w:lvlText w:val="%2."/>
      <w:lvlJc w:val="left"/>
      <w:pPr>
        <w:ind w:left="1440" w:hanging="360"/>
      </w:pPr>
    </w:lvl>
    <w:lvl w:ilvl="2" w:tplc="5C5CC854">
      <w:start w:val="1"/>
      <w:numFmt w:val="lowerRoman"/>
      <w:lvlText w:val="%3."/>
      <w:lvlJc w:val="right"/>
      <w:pPr>
        <w:ind w:left="2160" w:hanging="180"/>
      </w:pPr>
    </w:lvl>
    <w:lvl w:ilvl="3" w:tplc="D0A4ABB6">
      <w:start w:val="1"/>
      <w:numFmt w:val="decimal"/>
      <w:lvlText w:val="%4."/>
      <w:lvlJc w:val="left"/>
      <w:pPr>
        <w:ind w:left="2880" w:hanging="360"/>
      </w:pPr>
    </w:lvl>
    <w:lvl w:ilvl="4" w:tplc="E95C06A8">
      <w:start w:val="1"/>
      <w:numFmt w:val="lowerLetter"/>
      <w:lvlText w:val="%5."/>
      <w:lvlJc w:val="left"/>
      <w:pPr>
        <w:ind w:left="3600" w:hanging="360"/>
      </w:pPr>
    </w:lvl>
    <w:lvl w:ilvl="5" w:tplc="B77E1154">
      <w:start w:val="1"/>
      <w:numFmt w:val="lowerRoman"/>
      <w:lvlText w:val="%6."/>
      <w:lvlJc w:val="right"/>
      <w:pPr>
        <w:ind w:left="4320" w:hanging="180"/>
      </w:pPr>
    </w:lvl>
    <w:lvl w:ilvl="6" w:tplc="03B0B7DA">
      <w:start w:val="1"/>
      <w:numFmt w:val="decimal"/>
      <w:lvlText w:val="%7."/>
      <w:lvlJc w:val="left"/>
      <w:pPr>
        <w:ind w:left="5040" w:hanging="360"/>
      </w:pPr>
    </w:lvl>
    <w:lvl w:ilvl="7" w:tplc="A426B30E">
      <w:start w:val="1"/>
      <w:numFmt w:val="lowerLetter"/>
      <w:lvlText w:val="%8."/>
      <w:lvlJc w:val="left"/>
      <w:pPr>
        <w:ind w:left="5760" w:hanging="360"/>
      </w:pPr>
    </w:lvl>
    <w:lvl w:ilvl="8" w:tplc="D18EB0A0">
      <w:start w:val="1"/>
      <w:numFmt w:val="lowerRoman"/>
      <w:lvlText w:val="%9."/>
      <w:lvlJc w:val="right"/>
      <w:pPr>
        <w:ind w:left="6480" w:hanging="180"/>
      </w:pPr>
    </w:lvl>
  </w:abstractNum>
  <w:abstractNum w:abstractNumId="23" w15:restartNumberingAfterBreak="0">
    <w:nsid w:val="30CB1ABE"/>
    <w:multiLevelType w:val="multilevel"/>
    <w:tmpl w:val="46DA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55FAB"/>
    <w:multiLevelType w:val="multilevel"/>
    <w:tmpl w:val="D3F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D4070D"/>
    <w:multiLevelType w:val="multilevel"/>
    <w:tmpl w:val="616E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FB7696"/>
    <w:multiLevelType w:val="multilevel"/>
    <w:tmpl w:val="482A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1EA"/>
    <w:multiLevelType w:val="multilevel"/>
    <w:tmpl w:val="2694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65E6F"/>
    <w:multiLevelType w:val="hybridMultilevel"/>
    <w:tmpl w:val="DA466A7C"/>
    <w:lvl w:ilvl="0" w:tplc="E3862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F033CA"/>
    <w:multiLevelType w:val="multilevel"/>
    <w:tmpl w:val="EFDA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941E92"/>
    <w:multiLevelType w:val="multilevel"/>
    <w:tmpl w:val="F8B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0062E"/>
    <w:multiLevelType w:val="multilevel"/>
    <w:tmpl w:val="8920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15939"/>
    <w:multiLevelType w:val="multilevel"/>
    <w:tmpl w:val="6738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23248"/>
    <w:multiLevelType w:val="multilevel"/>
    <w:tmpl w:val="7164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985ACC"/>
    <w:multiLevelType w:val="hybridMultilevel"/>
    <w:tmpl w:val="9DEA9DCA"/>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5" w15:restartNumberingAfterBreak="0">
    <w:nsid w:val="5F42230D"/>
    <w:multiLevelType w:val="hybridMultilevel"/>
    <w:tmpl w:val="948E8DF0"/>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6" w15:restartNumberingAfterBreak="0">
    <w:nsid w:val="60060B53"/>
    <w:multiLevelType w:val="multilevel"/>
    <w:tmpl w:val="37F6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9E1311"/>
    <w:multiLevelType w:val="multilevel"/>
    <w:tmpl w:val="60EA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002A94"/>
    <w:multiLevelType w:val="multilevel"/>
    <w:tmpl w:val="58C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E23F0E"/>
    <w:multiLevelType w:val="multilevel"/>
    <w:tmpl w:val="832C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FE14B0"/>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6E447847"/>
    <w:multiLevelType w:val="hybridMultilevel"/>
    <w:tmpl w:val="86DAE1EC"/>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42" w15:restartNumberingAfterBreak="0">
    <w:nsid w:val="6F975577"/>
    <w:multiLevelType w:val="hybridMultilevel"/>
    <w:tmpl w:val="486605EE"/>
    <w:lvl w:ilvl="0" w:tplc="22AC8022">
      <w:start w:val="1"/>
      <w:numFmt w:val="bullet"/>
      <w:lvlText w:val=""/>
      <w:lvlJc w:val="left"/>
      <w:pPr>
        <w:ind w:left="720" w:hanging="360"/>
      </w:pPr>
      <w:rPr>
        <w:rFonts w:ascii="Symbol" w:hAnsi="Symbol" w:hint="default"/>
      </w:rPr>
    </w:lvl>
    <w:lvl w:ilvl="1" w:tplc="EDD826FA">
      <w:start w:val="1"/>
      <w:numFmt w:val="bullet"/>
      <w:lvlText w:val=""/>
      <w:lvlJc w:val="left"/>
      <w:pPr>
        <w:ind w:left="1440" w:hanging="360"/>
      </w:pPr>
      <w:rPr>
        <w:rFonts w:ascii="Wingdings" w:hAnsi="Wingdings" w:hint="default"/>
        <w:color w:val="000000" w:themeColor="text1"/>
      </w:rPr>
    </w:lvl>
    <w:lvl w:ilvl="2" w:tplc="643E2424">
      <w:start w:val="1"/>
      <w:numFmt w:val="bullet"/>
      <w:lvlText w:val=""/>
      <w:lvlJc w:val="left"/>
      <w:pPr>
        <w:ind w:left="2160" w:hanging="360"/>
      </w:pPr>
      <w:rPr>
        <w:rFonts w:ascii="Wingdings" w:hAnsi="Wingdings" w:hint="default"/>
      </w:rPr>
    </w:lvl>
    <w:lvl w:ilvl="3" w:tplc="FCB2F050">
      <w:start w:val="1"/>
      <w:numFmt w:val="bullet"/>
      <w:lvlText w:val=""/>
      <w:lvlJc w:val="left"/>
      <w:pPr>
        <w:ind w:left="2880" w:hanging="360"/>
      </w:pPr>
      <w:rPr>
        <w:rFonts w:ascii="Symbol" w:hAnsi="Symbol" w:hint="default"/>
      </w:rPr>
    </w:lvl>
    <w:lvl w:ilvl="4" w:tplc="AFBA03B2">
      <w:start w:val="1"/>
      <w:numFmt w:val="bullet"/>
      <w:lvlText w:val="o"/>
      <w:lvlJc w:val="left"/>
      <w:pPr>
        <w:ind w:left="3600" w:hanging="360"/>
      </w:pPr>
      <w:rPr>
        <w:rFonts w:ascii="Courier New" w:hAnsi="Courier New" w:cs="Times New Roman" w:hint="default"/>
      </w:rPr>
    </w:lvl>
    <w:lvl w:ilvl="5" w:tplc="FE78F900">
      <w:start w:val="1"/>
      <w:numFmt w:val="bullet"/>
      <w:lvlText w:val=""/>
      <w:lvlJc w:val="left"/>
      <w:pPr>
        <w:ind w:left="4320" w:hanging="360"/>
      </w:pPr>
      <w:rPr>
        <w:rFonts w:ascii="Wingdings" w:hAnsi="Wingdings" w:hint="default"/>
      </w:rPr>
    </w:lvl>
    <w:lvl w:ilvl="6" w:tplc="FA1A5EDC">
      <w:start w:val="1"/>
      <w:numFmt w:val="bullet"/>
      <w:lvlText w:val=""/>
      <w:lvlJc w:val="left"/>
      <w:pPr>
        <w:ind w:left="5040" w:hanging="360"/>
      </w:pPr>
      <w:rPr>
        <w:rFonts w:ascii="Symbol" w:hAnsi="Symbol" w:hint="default"/>
      </w:rPr>
    </w:lvl>
    <w:lvl w:ilvl="7" w:tplc="7E2CE6D8">
      <w:start w:val="1"/>
      <w:numFmt w:val="bullet"/>
      <w:lvlText w:val="o"/>
      <w:lvlJc w:val="left"/>
      <w:pPr>
        <w:ind w:left="5760" w:hanging="360"/>
      </w:pPr>
      <w:rPr>
        <w:rFonts w:ascii="Courier New" w:hAnsi="Courier New" w:cs="Times New Roman" w:hint="default"/>
      </w:rPr>
    </w:lvl>
    <w:lvl w:ilvl="8" w:tplc="A94EBDA0">
      <w:start w:val="1"/>
      <w:numFmt w:val="bullet"/>
      <w:lvlText w:val=""/>
      <w:lvlJc w:val="left"/>
      <w:pPr>
        <w:ind w:left="6480" w:hanging="360"/>
      </w:pPr>
      <w:rPr>
        <w:rFonts w:ascii="Wingdings" w:hAnsi="Wingdings" w:hint="default"/>
      </w:rPr>
    </w:lvl>
  </w:abstractNum>
  <w:abstractNum w:abstractNumId="43" w15:restartNumberingAfterBreak="0">
    <w:nsid w:val="70C45654"/>
    <w:multiLevelType w:val="multilevel"/>
    <w:tmpl w:val="52B6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760394"/>
    <w:multiLevelType w:val="multilevel"/>
    <w:tmpl w:val="DAF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D679A9"/>
    <w:multiLevelType w:val="hybridMultilevel"/>
    <w:tmpl w:val="31C826B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3415E30"/>
    <w:multiLevelType w:val="multilevel"/>
    <w:tmpl w:val="3C68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4B53EF"/>
    <w:multiLevelType w:val="hybridMultilevel"/>
    <w:tmpl w:val="7F7A0F5C"/>
    <w:lvl w:ilvl="0" w:tplc="9F48383C">
      <w:start w:val="1"/>
      <w:numFmt w:val="bullet"/>
      <w:lvlText w:val=""/>
      <w:lvlJc w:val="left"/>
      <w:pPr>
        <w:ind w:left="720" w:hanging="360"/>
      </w:pPr>
      <w:rPr>
        <w:rFonts w:ascii="Symbol" w:hAnsi="Symbol" w:hint="default"/>
      </w:rPr>
    </w:lvl>
    <w:lvl w:ilvl="1" w:tplc="D8EEC60A">
      <w:start w:val="1"/>
      <w:numFmt w:val="bullet"/>
      <w:lvlText w:val="o"/>
      <w:lvlJc w:val="left"/>
      <w:pPr>
        <w:ind w:left="1440" w:hanging="360"/>
      </w:pPr>
      <w:rPr>
        <w:rFonts w:ascii="Courier New" w:hAnsi="Courier New" w:cs="Times New Roman" w:hint="default"/>
      </w:rPr>
    </w:lvl>
    <w:lvl w:ilvl="2" w:tplc="E3E2F85C">
      <w:start w:val="1"/>
      <w:numFmt w:val="bullet"/>
      <w:lvlText w:val=""/>
      <w:lvlJc w:val="left"/>
      <w:pPr>
        <w:ind w:left="2160" w:hanging="360"/>
      </w:pPr>
      <w:rPr>
        <w:rFonts w:ascii="Wingdings" w:hAnsi="Wingdings" w:hint="default"/>
      </w:rPr>
    </w:lvl>
    <w:lvl w:ilvl="3" w:tplc="8B560D74">
      <w:start w:val="1"/>
      <w:numFmt w:val="bullet"/>
      <w:lvlText w:val=""/>
      <w:lvlJc w:val="left"/>
      <w:pPr>
        <w:ind w:left="2880" w:hanging="360"/>
      </w:pPr>
      <w:rPr>
        <w:rFonts w:ascii="Symbol" w:hAnsi="Symbol" w:hint="default"/>
      </w:rPr>
    </w:lvl>
    <w:lvl w:ilvl="4" w:tplc="90768348">
      <w:start w:val="1"/>
      <w:numFmt w:val="bullet"/>
      <w:lvlText w:val="o"/>
      <w:lvlJc w:val="left"/>
      <w:pPr>
        <w:ind w:left="3600" w:hanging="360"/>
      </w:pPr>
      <w:rPr>
        <w:rFonts w:ascii="Courier New" w:hAnsi="Courier New" w:cs="Times New Roman" w:hint="default"/>
      </w:rPr>
    </w:lvl>
    <w:lvl w:ilvl="5" w:tplc="F500A0BC">
      <w:start w:val="1"/>
      <w:numFmt w:val="bullet"/>
      <w:lvlText w:val=""/>
      <w:lvlJc w:val="left"/>
      <w:pPr>
        <w:ind w:left="4320" w:hanging="360"/>
      </w:pPr>
      <w:rPr>
        <w:rFonts w:ascii="Wingdings" w:hAnsi="Wingdings" w:hint="default"/>
      </w:rPr>
    </w:lvl>
    <w:lvl w:ilvl="6" w:tplc="C6F64598">
      <w:start w:val="1"/>
      <w:numFmt w:val="bullet"/>
      <w:lvlText w:val=""/>
      <w:lvlJc w:val="left"/>
      <w:pPr>
        <w:ind w:left="5040" w:hanging="360"/>
      </w:pPr>
      <w:rPr>
        <w:rFonts w:ascii="Symbol" w:hAnsi="Symbol" w:hint="default"/>
      </w:rPr>
    </w:lvl>
    <w:lvl w:ilvl="7" w:tplc="6DDC0CCC">
      <w:start w:val="1"/>
      <w:numFmt w:val="bullet"/>
      <w:lvlText w:val="o"/>
      <w:lvlJc w:val="left"/>
      <w:pPr>
        <w:ind w:left="5760" w:hanging="360"/>
      </w:pPr>
      <w:rPr>
        <w:rFonts w:ascii="Courier New" w:hAnsi="Courier New" w:cs="Times New Roman" w:hint="default"/>
      </w:rPr>
    </w:lvl>
    <w:lvl w:ilvl="8" w:tplc="2B9EA58E">
      <w:start w:val="1"/>
      <w:numFmt w:val="bullet"/>
      <w:lvlText w:val=""/>
      <w:lvlJc w:val="left"/>
      <w:pPr>
        <w:ind w:left="6480" w:hanging="360"/>
      </w:pPr>
      <w:rPr>
        <w:rFonts w:ascii="Wingdings" w:hAnsi="Wingdings" w:hint="default"/>
      </w:rPr>
    </w:lvl>
  </w:abstractNum>
  <w:abstractNum w:abstractNumId="48" w15:restartNumberingAfterBreak="0">
    <w:nsid w:val="73F957AD"/>
    <w:multiLevelType w:val="hybridMultilevel"/>
    <w:tmpl w:val="BA306E76"/>
    <w:lvl w:ilvl="0" w:tplc="095680C6">
      <w:start w:val="1"/>
      <w:numFmt w:val="bullet"/>
      <w:lvlText w:val=""/>
      <w:lvlJc w:val="left"/>
      <w:pPr>
        <w:ind w:left="720" w:hanging="360"/>
      </w:pPr>
      <w:rPr>
        <w:rFonts w:ascii="Symbol" w:hAnsi="Symbol" w:hint="default"/>
      </w:rPr>
    </w:lvl>
    <w:lvl w:ilvl="1" w:tplc="C6381070">
      <w:start w:val="1"/>
      <w:numFmt w:val="bullet"/>
      <w:lvlText w:val="o"/>
      <w:lvlJc w:val="left"/>
      <w:pPr>
        <w:ind w:left="1440" w:hanging="360"/>
      </w:pPr>
      <w:rPr>
        <w:rFonts w:ascii="Courier New" w:hAnsi="Courier New" w:cs="Times New Roman" w:hint="default"/>
      </w:rPr>
    </w:lvl>
    <w:lvl w:ilvl="2" w:tplc="ECAE5EAE">
      <w:start w:val="1"/>
      <w:numFmt w:val="bullet"/>
      <w:lvlText w:val=""/>
      <w:lvlJc w:val="left"/>
      <w:pPr>
        <w:ind w:left="2160" w:hanging="360"/>
      </w:pPr>
      <w:rPr>
        <w:rFonts w:ascii="Wingdings" w:hAnsi="Wingdings" w:hint="default"/>
      </w:rPr>
    </w:lvl>
    <w:lvl w:ilvl="3" w:tplc="A4944E7E">
      <w:start w:val="1"/>
      <w:numFmt w:val="bullet"/>
      <w:lvlText w:val=""/>
      <w:lvlJc w:val="left"/>
      <w:pPr>
        <w:ind w:left="2880" w:hanging="360"/>
      </w:pPr>
      <w:rPr>
        <w:rFonts w:ascii="Symbol" w:hAnsi="Symbol" w:hint="default"/>
      </w:rPr>
    </w:lvl>
    <w:lvl w:ilvl="4" w:tplc="870A2732">
      <w:start w:val="1"/>
      <w:numFmt w:val="bullet"/>
      <w:lvlText w:val="o"/>
      <w:lvlJc w:val="left"/>
      <w:pPr>
        <w:ind w:left="3600" w:hanging="360"/>
      </w:pPr>
      <w:rPr>
        <w:rFonts w:ascii="Courier New" w:hAnsi="Courier New" w:cs="Times New Roman" w:hint="default"/>
      </w:rPr>
    </w:lvl>
    <w:lvl w:ilvl="5" w:tplc="35B85F70">
      <w:start w:val="1"/>
      <w:numFmt w:val="bullet"/>
      <w:lvlText w:val=""/>
      <w:lvlJc w:val="left"/>
      <w:pPr>
        <w:ind w:left="4320" w:hanging="360"/>
      </w:pPr>
      <w:rPr>
        <w:rFonts w:ascii="Wingdings" w:hAnsi="Wingdings" w:hint="default"/>
      </w:rPr>
    </w:lvl>
    <w:lvl w:ilvl="6" w:tplc="C11CE4E8">
      <w:start w:val="1"/>
      <w:numFmt w:val="bullet"/>
      <w:lvlText w:val=""/>
      <w:lvlJc w:val="left"/>
      <w:pPr>
        <w:ind w:left="5040" w:hanging="360"/>
      </w:pPr>
      <w:rPr>
        <w:rFonts w:ascii="Symbol" w:hAnsi="Symbol" w:hint="default"/>
      </w:rPr>
    </w:lvl>
    <w:lvl w:ilvl="7" w:tplc="1C9841DA">
      <w:start w:val="1"/>
      <w:numFmt w:val="bullet"/>
      <w:lvlText w:val="o"/>
      <w:lvlJc w:val="left"/>
      <w:pPr>
        <w:ind w:left="5760" w:hanging="360"/>
      </w:pPr>
      <w:rPr>
        <w:rFonts w:ascii="Courier New" w:hAnsi="Courier New" w:cs="Times New Roman" w:hint="default"/>
      </w:rPr>
    </w:lvl>
    <w:lvl w:ilvl="8" w:tplc="AE069862">
      <w:start w:val="1"/>
      <w:numFmt w:val="bullet"/>
      <w:lvlText w:val=""/>
      <w:lvlJc w:val="left"/>
      <w:pPr>
        <w:ind w:left="6480" w:hanging="360"/>
      </w:pPr>
      <w:rPr>
        <w:rFonts w:ascii="Wingdings" w:hAnsi="Wingdings" w:hint="default"/>
      </w:rPr>
    </w:lvl>
  </w:abstractNum>
  <w:abstractNum w:abstractNumId="49" w15:restartNumberingAfterBreak="0">
    <w:nsid w:val="779152D3"/>
    <w:multiLevelType w:val="multilevel"/>
    <w:tmpl w:val="4B6E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D15F65"/>
    <w:multiLevelType w:val="hybridMultilevel"/>
    <w:tmpl w:val="98A46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8995AF4"/>
    <w:multiLevelType w:val="multilevel"/>
    <w:tmpl w:val="2D3E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5047D9"/>
    <w:multiLevelType w:val="hybridMultilevel"/>
    <w:tmpl w:val="0CAA4096"/>
    <w:lvl w:ilvl="0" w:tplc="0C08E204">
      <w:start w:val="1"/>
      <w:numFmt w:val="lowerLetter"/>
      <w:lvlText w:val="%1."/>
      <w:lvlJc w:val="left"/>
      <w:pPr>
        <w:ind w:left="720" w:hanging="360"/>
      </w:pPr>
    </w:lvl>
    <w:lvl w:ilvl="1" w:tplc="5DC02500">
      <w:start w:val="1"/>
      <w:numFmt w:val="lowerLetter"/>
      <w:lvlText w:val="%2."/>
      <w:lvlJc w:val="left"/>
      <w:pPr>
        <w:ind w:left="1440" w:hanging="360"/>
      </w:pPr>
    </w:lvl>
    <w:lvl w:ilvl="2" w:tplc="DE7A746A">
      <w:start w:val="1"/>
      <w:numFmt w:val="lowerRoman"/>
      <w:lvlText w:val="%3."/>
      <w:lvlJc w:val="right"/>
      <w:pPr>
        <w:ind w:left="2160" w:hanging="180"/>
      </w:pPr>
    </w:lvl>
    <w:lvl w:ilvl="3" w:tplc="8FBA7DD6">
      <w:start w:val="1"/>
      <w:numFmt w:val="decimal"/>
      <w:lvlText w:val="%4."/>
      <w:lvlJc w:val="left"/>
      <w:pPr>
        <w:ind w:left="2880" w:hanging="360"/>
      </w:pPr>
    </w:lvl>
    <w:lvl w:ilvl="4" w:tplc="F30A82C0">
      <w:start w:val="1"/>
      <w:numFmt w:val="lowerLetter"/>
      <w:lvlText w:val="%5."/>
      <w:lvlJc w:val="left"/>
      <w:pPr>
        <w:ind w:left="3600" w:hanging="360"/>
      </w:pPr>
    </w:lvl>
    <w:lvl w:ilvl="5" w:tplc="6E9A78AC">
      <w:start w:val="1"/>
      <w:numFmt w:val="lowerRoman"/>
      <w:lvlText w:val="%6."/>
      <w:lvlJc w:val="right"/>
      <w:pPr>
        <w:ind w:left="4320" w:hanging="180"/>
      </w:pPr>
    </w:lvl>
    <w:lvl w:ilvl="6" w:tplc="CAFA5BA6">
      <w:start w:val="1"/>
      <w:numFmt w:val="decimal"/>
      <w:lvlText w:val="%7."/>
      <w:lvlJc w:val="left"/>
      <w:pPr>
        <w:ind w:left="5040" w:hanging="360"/>
      </w:pPr>
    </w:lvl>
    <w:lvl w:ilvl="7" w:tplc="85DE0A7E">
      <w:start w:val="1"/>
      <w:numFmt w:val="lowerLetter"/>
      <w:lvlText w:val="%8."/>
      <w:lvlJc w:val="left"/>
      <w:pPr>
        <w:ind w:left="5760" w:hanging="360"/>
      </w:pPr>
    </w:lvl>
    <w:lvl w:ilvl="8" w:tplc="FA182CCE">
      <w:start w:val="1"/>
      <w:numFmt w:val="lowerRoman"/>
      <w:lvlText w:val="%9."/>
      <w:lvlJc w:val="right"/>
      <w:pPr>
        <w:ind w:left="6480" w:hanging="180"/>
      </w:pPr>
    </w:lvl>
  </w:abstractNum>
  <w:num w:numId="1">
    <w:abstractNumId w:val="5"/>
  </w:num>
  <w:num w:numId="2">
    <w:abstractNumId w:val="40"/>
  </w:num>
  <w:num w:numId="3">
    <w:abstractNumId w:val="26"/>
  </w:num>
  <w:num w:numId="4">
    <w:abstractNumId w:val="37"/>
  </w:num>
  <w:num w:numId="5">
    <w:abstractNumId w:val="21"/>
  </w:num>
  <w:num w:numId="6">
    <w:abstractNumId w:val="51"/>
  </w:num>
  <w:num w:numId="7">
    <w:abstractNumId w:val="11"/>
  </w:num>
  <w:num w:numId="8">
    <w:abstractNumId w:val="44"/>
  </w:num>
  <w:num w:numId="9">
    <w:abstractNumId w:val="39"/>
  </w:num>
  <w:num w:numId="10">
    <w:abstractNumId w:val="33"/>
  </w:num>
  <w:num w:numId="11">
    <w:abstractNumId w:val="8"/>
  </w:num>
  <w:num w:numId="12">
    <w:abstractNumId w:val="31"/>
  </w:num>
  <w:num w:numId="13">
    <w:abstractNumId w:val="3"/>
  </w:num>
  <w:num w:numId="14">
    <w:abstractNumId w:val="9"/>
  </w:num>
  <w:num w:numId="15">
    <w:abstractNumId w:val="30"/>
  </w:num>
  <w:num w:numId="16">
    <w:abstractNumId w:val="6"/>
  </w:num>
  <w:num w:numId="17">
    <w:abstractNumId w:val="38"/>
  </w:num>
  <w:num w:numId="18">
    <w:abstractNumId w:val="32"/>
  </w:num>
  <w:num w:numId="19">
    <w:abstractNumId w:val="17"/>
  </w:num>
  <w:num w:numId="20">
    <w:abstractNumId w:val="36"/>
  </w:num>
  <w:num w:numId="21">
    <w:abstractNumId w:val="49"/>
  </w:num>
  <w:num w:numId="22">
    <w:abstractNumId w:val="43"/>
  </w:num>
  <w:num w:numId="23">
    <w:abstractNumId w:val="24"/>
  </w:num>
  <w:num w:numId="24">
    <w:abstractNumId w:val="20"/>
  </w:num>
  <w:num w:numId="25">
    <w:abstractNumId w:val="46"/>
  </w:num>
  <w:num w:numId="26">
    <w:abstractNumId w:val="27"/>
  </w:num>
  <w:num w:numId="27">
    <w:abstractNumId w:val="25"/>
  </w:num>
  <w:num w:numId="28">
    <w:abstractNumId w:val="29"/>
  </w:num>
  <w:num w:numId="29">
    <w:abstractNumId w:val="15"/>
  </w:num>
  <w:num w:numId="30">
    <w:abstractNumId w:val="16"/>
  </w:num>
  <w:num w:numId="31">
    <w:abstractNumId w:val="13"/>
  </w:num>
  <w:num w:numId="32">
    <w:abstractNumId w:val="7"/>
  </w:num>
  <w:num w:numId="33">
    <w:abstractNumId w:val="23"/>
  </w:num>
  <w:num w:numId="34">
    <w:abstractNumId w:val="18"/>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47"/>
  </w:num>
  <w:num w:numId="45">
    <w:abstractNumId w:val="48"/>
  </w:num>
  <w:num w:numId="46">
    <w:abstractNumId w:val="14"/>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12"/>
  </w:num>
  <w:num w:numId="50">
    <w:abstractNumId w:val="1"/>
  </w:num>
  <w:num w:numId="51">
    <w:abstractNumId w:val="41"/>
  </w:num>
  <w:num w:numId="52">
    <w:abstractNumId w:val="34"/>
  </w:num>
  <w:num w:numId="53">
    <w:abstractNumId w:val="4"/>
  </w:num>
  <w:num w:numId="54">
    <w:abstractNumId w:val="28"/>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Brenner">
    <w15:presenceInfo w15:providerId="AD" w15:userId="S-1-5-21-2438295641-2239293672-1739362057-6150"/>
  </w15:person>
  <w15:person w15:author="Brenner, Katherine">
    <w15:presenceInfo w15:providerId="None" w15:userId="Brenner, Kathe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BFD"/>
    <w:rsid w:val="00006696"/>
    <w:rsid w:val="00011815"/>
    <w:rsid w:val="0001487B"/>
    <w:rsid w:val="0001799B"/>
    <w:rsid w:val="000262A4"/>
    <w:rsid w:val="000343E2"/>
    <w:rsid w:val="00034CC5"/>
    <w:rsid w:val="0004636B"/>
    <w:rsid w:val="000519CB"/>
    <w:rsid w:val="000717F9"/>
    <w:rsid w:val="00072599"/>
    <w:rsid w:val="0007290B"/>
    <w:rsid w:val="0008151B"/>
    <w:rsid w:val="00082F6F"/>
    <w:rsid w:val="000835C8"/>
    <w:rsid w:val="00087395"/>
    <w:rsid w:val="00094016"/>
    <w:rsid w:val="000A4C66"/>
    <w:rsid w:val="000B46FF"/>
    <w:rsid w:val="000C360C"/>
    <w:rsid w:val="000D174E"/>
    <w:rsid w:val="000D1806"/>
    <w:rsid w:val="000D3A7B"/>
    <w:rsid w:val="000D3E19"/>
    <w:rsid w:val="000D796D"/>
    <w:rsid w:val="000E6DA6"/>
    <w:rsid w:val="000F44FF"/>
    <w:rsid w:val="000F517F"/>
    <w:rsid w:val="001012DD"/>
    <w:rsid w:val="00102C2F"/>
    <w:rsid w:val="0010611D"/>
    <w:rsid w:val="00107804"/>
    <w:rsid w:val="00107B3E"/>
    <w:rsid w:val="0011340F"/>
    <w:rsid w:val="00131FC6"/>
    <w:rsid w:val="001327B5"/>
    <w:rsid w:val="001403E1"/>
    <w:rsid w:val="00146E8E"/>
    <w:rsid w:val="00150346"/>
    <w:rsid w:val="00154933"/>
    <w:rsid w:val="00155CC9"/>
    <w:rsid w:val="00160B7B"/>
    <w:rsid w:val="001622FA"/>
    <w:rsid w:val="00162C4D"/>
    <w:rsid w:val="001732B1"/>
    <w:rsid w:val="00173FD5"/>
    <w:rsid w:val="00177DBB"/>
    <w:rsid w:val="00193285"/>
    <w:rsid w:val="00195CC9"/>
    <w:rsid w:val="001A331B"/>
    <w:rsid w:val="001C43D0"/>
    <w:rsid w:val="001C6EA3"/>
    <w:rsid w:val="001D2B6E"/>
    <w:rsid w:val="001D63E5"/>
    <w:rsid w:val="001D7101"/>
    <w:rsid w:val="001E0C52"/>
    <w:rsid w:val="001E172D"/>
    <w:rsid w:val="00206A2A"/>
    <w:rsid w:val="00211A63"/>
    <w:rsid w:val="00214701"/>
    <w:rsid w:val="0022458A"/>
    <w:rsid w:val="0023093A"/>
    <w:rsid w:val="00231032"/>
    <w:rsid w:val="00231BC5"/>
    <w:rsid w:val="0024025C"/>
    <w:rsid w:val="00244F32"/>
    <w:rsid w:val="00246EA3"/>
    <w:rsid w:val="00247696"/>
    <w:rsid w:val="0025676B"/>
    <w:rsid w:val="00260BE1"/>
    <w:rsid w:val="00266B09"/>
    <w:rsid w:val="00271A8A"/>
    <w:rsid w:val="00274871"/>
    <w:rsid w:val="00274AF3"/>
    <w:rsid w:val="0027617B"/>
    <w:rsid w:val="00280601"/>
    <w:rsid w:val="002922B8"/>
    <w:rsid w:val="002A6EC8"/>
    <w:rsid w:val="002C07A3"/>
    <w:rsid w:val="002C5E94"/>
    <w:rsid w:val="002C5F7C"/>
    <w:rsid w:val="002C630B"/>
    <w:rsid w:val="002D0A72"/>
    <w:rsid w:val="002D3076"/>
    <w:rsid w:val="002D4839"/>
    <w:rsid w:val="002D6481"/>
    <w:rsid w:val="002D791C"/>
    <w:rsid w:val="002E2693"/>
    <w:rsid w:val="002E29F2"/>
    <w:rsid w:val="002E45BC"/>
    <w:rsid w:val="002F2CF7"/>
    <w:rsid w:val="002F3025"/>
    <w:rsid w:val="002F340B"/>
    <w:rsid w:val="002F6DB1"/>
    <w:rsid w:val="002F74A6"/>
    <w:rsid w:val="002F79B6"/>
    <w:rsid w:val="003012FF"/>
    <w:rsid w:val="00304567"/>
    <w:rsid w:val="00311656"/>
    <w:rsid w:val="003204FD"/>
    <w:rsid w:val="00320EED"/>
    <w:rsid w:val="003242DC"/>
    <w:rsid w:val="003363EC"/>
    <w:rsid w:val="003377E4"/>
    <w:rsid w:val="00341581"/>
    <w:rsid w:val="003510EA"/>
    <w:rsid w:val="00356DD7"/>
    <w:rsid w:val="003578A3"/>
    <w:rsid w:val="00363FF3"/>
    <w:rsid w:val="003644B4"/>
    <w:rsid w:val="00371A5D"/>
    <w:rsid w:val="00377FB3"/>
    <w:rsid w:val="00390803"/>
    <w:rsid w:val="003948E7"/>
    <w:rsid w:val="00396D6A"/>
    <w:rsid w:val="003B1168"/>
    <w:rsid w:val="003B6E64"/>
    <w:rsid w:val="003B7F91"/>
    <w:rsid w:val="003C30AE"/>
    <w:rsid w:val="003C533D"/>
    <w:rsid w:val="003C5DFF"/>
    <w:rsid w:val="003D155F"/>
    <w:rsid w:val="003D297F"/>
    <w:rsid w:val="003E3D7B"/>
    <w:rsid w:val="003E441F"/>
    <w:rsid w:val="003E6B40"/>
    <w:rsid w:val="003F4224"/>
    <w:rsid w:val="003F52DA"/>
    <w:rsid w:val="003F5667"/>
    <w:rsid w:val="0040141F"/>
    <w:rsid w:val="00401A59"/>
    <w:rsid w:val="00407D3D"/>
    <w:rsid w:val="00416F8B"/>
    <w:rsid w:val="004208AA"/>
    <w:rsid w:val="004266BE"/>
    <w:rsid w:val="00435950"/>
    <w:rsid w:val="004571E5"/>
    <w:rsid w:val="004640E8"/>
    <w:rsid w:val="0046427B"/>
    <w:rsid w:val="00472156"/>
    <w:rsid w:val="00474205"/>
    <w:rsid w:val="00475534"/>
    <w:rsid w:val="0047710D"/>
    <w:rsid w:val="00480A04"/>
    <w:rsid w:val="004821D3"/>
    <w:rsid w:val="00490416"/>
    <w:rsid w:val="0049405B"/>
    <w:rsid w:val="004A3835"/>
    <w:rsid w:val="004A6450"/>
    <w:rsid w:val="004A6720"/>
    <w:rsid w:val="004C1B07"/>
    <w:rsid w:val="004C2F57"/>
    <w:rsid w:val="004D5DAD"/>
    <w:rsid w:val="004E500D"/>
    <w:rsid w:val="004F5295"/>
    <w:rsid w:val="005028E6"/>
    <w:rsid w:val="005044E0"/>
    <w:rsid w:val="00506F9A"/>
    <w:rsid w:val="005142F5"/>
    <w:rsid w:val="00515354"/>
    <w:rsid w:val="00516D1E"/>
    <w:rsid w:val="00523E2E"/>
    <w:rsid w:val="00540187"/>
    <w:rsid w:val="0054050F"/>
    <w:rsid w:val="00542F89"/>
    <w:rsid w:val="005438D6"/>
    <w:rsid w:val="00547919"/>
    <w:rsid w:val="00550543"/>
    <w:rsid w:val="00551617"/>
    <w:rsid w:val="00571526"/>
    <w:rsid w:val="0057724D"/>
    <w:rsid w:val="00582E92"/>
    <w:rsid w:val="005855EE"/>
    <w:rsid w:val="00593302"/>
    <w:rsid w:val="00593EEC"/>
    <w:rsid w:val="005956CA"/>
    <w:rsid w:val="005968DE"/>
    <w:rsid w:val="005A0167"/>
    <w:rsid w:val="005A2D2C"/>
    <w:rsid w:val="005B64F6"/>
    <w:rsid w:val="005C1346"/>
    <w:rsid w:val="005C1CFE"/>
    <w:rsid w:val="005C2572"/>
    <w:rsid w:val="005C5ECE"/>
    <w:rsid w:val="005C79FA"/>
    <w:rsid w:val="005D4576"/>
    <w:rsid w:val="005E00E3"/>
    <w:rsid w:val="005E43C5"/>
    <w:rsid w:val="005E7198"/>
    <w:rsid w:val="00600861"/>
    <w:rsid w:val="006178DF"/>
    <w:rsid w:val="006205D0"/>
    <w:rsid w:val="00622929"/>
    <w:rsid w:val="00622A01"/>
    <w:rsid w:val="006306D3"/>
    <w:rsid w:val="0063327A"/>
    <w:rsid w:val="006343BC"/>
    <w:rsid w:val="00645E00"/>
    <w:rsid w:val="00651B77"/>
    <w:rsid w:val="0065479D"/>
    <w:rsid w:val="006668E7"/>
    <w:rsid w:val="00666A34"/>
    <w:rsid w:val="006678A1"/>
    <w:rsid w:val="0067101F"/>
    <w:rsid w:val="00672209"/>
    <w:rsid w:val="00676B51"/>
    <w:rsid w:val="0068379F"/>
    <w:rsid w:val="00691B0C"/>
    <w:rsid w:val="00695D3B"/>
    <w:rsid w:val="00696DB4"/>
    <w:rsid w:val="00696E7C"/>
    <w:rsid w:val="006A4BE0"/>
    <w:rsid w:val="006B192A"/>
    <w:rsid w:val="006B2C5E"/>
    <w:rsid w:val="006B75BA"/>
    <w:rsid w:val="006C04F2"/>
    <w:rsid w:val="006C63BD"/>
    <w:rsid w:val="006C6CFF"/>
    <w:rsid w:val="006C72B6"/>
    <w:rsid w:val="006D234A"/>
    <w:rsid w:val="006D4ACA"/>
    <w:rsid w:val="006D645E"/>
    <w:rsid w:val="006D7AAD"/>
    <w:rsid w:val="006F3926"/>
    <w:rsid w:val="00703302"/>
    <w:rsid w:val="00703AA8"/>
    <w:rsid w:val="00704F52"/>
    <w:rsid w:val="007217E5"/>
    <w:rsid w:val="00721F15"/>
    <w:rsid w:val="00724125"/>
    <w:rsid w:val="00725D5C"/>
    <w:rsid w:val="00733588"/>
    <w:rsid w:val="0074331B"/>
    <w:rsid w:val="00745FC2"/>
    <w:rsid w:val="007476FF"/>
    <w:rsid w:val="00750757"/>
    <w:rsid w:val="0075474E"/>
    <w:rsid w:val="007641CC"/>
    <w:rsid w:val="00764327"/>
    <w:rsid w:val="00764574"/>
    <w:rsid w:val="00764824"/>
    <w:rsid w:val="00764C55"/>
    <w:rsid w:val="007674BA"/>
    <w:rsid w:val="007779CB"/>
    <w:rsid w:val="00781FB2"/>
    <w:rsid w:val="00784891"/>
    <w:rsid w:val="00796ABC"/>
    <w:rsid w:val="007A0873"/>
    <w:rsid w:val="007B1374"/>
    <w:rsid w:val="007B1B58"/>
    <w:rsid w:val="007B502A"/>
    <w:rsid w:val="007B5150"/>
    <w:rsid w:val="007B528E"/>
    <w:rsid w:val="007C25C0"/>
    <w:rsid w:val="007D41A2"/>
    <w:rsid w:val="007E169D"/>
    <w:rsid w:val="007F11A4"/>
    <w:rsid w:val="007F1983"/>
    <w:rsid w:val="007F3A57"/>
    <w:rsid w:val="007F3C33"/>
    <w:rsid w:val="0080260E"/>
    <w:rsid w:val="00804319"/>
    <w:rsid w:val="008107F1"/>
    <w:rsid w:val="00811496"/>
    <w:rsid w:val="008139A7"/>
    <w:rsid w:val="00821950"/>
    <w:rsid w:val="0082791A"/>
    <w:rsid w:val="0083334F"/>
    <w:rsid w:val="00834D26"/>
    <w:rsid w:val="00840DB6"/>
    <w:rsid w:val="00843E62"/>
    <w:rsid w:val="00850893"/>
    <w:rsid w:val="008603B1"/>
    <w:rsid w:val="0086573F"/>
    <w:rsid w:val="0086596C"/>
    <w:rsid w:val="00866516"/>
    <w:rsid w:val="00866B22"/>
    <w:rsid w:val="0087048A"/>
    <w:rsid w:val="0087165C"/>
    <w:rsid w:val="00877612"/>
    <w:rsid w:val="00881646"/>
    <w:rsid w:val="00881DA8"/>
    <w:rsid w:val="0088502E"/>
    <w:rsid w:val="0088572D"/>
    <w:rsid w:val="0088768C"/>
    <w:rsid w:val="008904CA"/>
    <w:rsid w:val="00890B28"/>
    <w:rsid w:val="00892C23"/>
    <w:rsid w:val="008B5BB0"/>
    <w:rsid w:val="008D5825"/>
    <w:rsid w:val="008E5051"/>
    <w:rsid w:val="009041E0"/>
    <w:rsid w:val="00904D3C"/>
    <w:rsid w:val="009073C5"/>
    <w:rsid w:val="009253BB"/>
    <w:rsid w:val="009333AA"/>
    <w:rsid w:val="0094019F"/>
    <w:rsid w:val="00956CD9"/>
    <w:rsid w:val="00963AE9"/>
    <w:rsid w:val="00963B57"/>
    <w:rsid w:val="00966C75"/>
    <w:rsid w:val="00976DD3"/>
    <w:rsid w:val="0097725D"/>
    <w:rsid w:val="00981A35"/>
    <w:rsid w:val="00987B85"/>
    <w:rsid w:val="009918D3"/>
    <w:rsid w:val="00992AB6"/>
    <w:rsid w:val="009944A5"/>
    <w:rsid w:val="00994D91"/>
    <w:rsid w:val="0099542A"/>
    <w:rsid w:val="009A0197"/>
    <w:rsid w:val="009A306C"/>
    <w:rsid w:val="009B14A0"/>
    <w:rsid w:val="009B1FAA"/>
    <w:rsid w:val="009C3A21"/>
    <w:rsid w:val="009D3E9D"/>
    <w:rsid w:val="009E6860"/>
    <w:rsid w:val="009E7534"/>
    <w:rsid w:val="009F5532"/>
    <w:rsid w:val="009F55EA"/>
    <w:rsid w:val="00A01F9C"/>
    <w:rsid w:val="00A05DBF"/>
    <w:rsid w:val="00A15870"/>
    <w:rsid w:val="00A15B95"/>
    <w:rsid w:val="00A23420"/>
    <w:rsid w:val="00A270EB"/>
    <w:rsid w:val="00A30994"/>
    <w:rsid w:val="00A30B82"/>
    <w:rsid w:val="00A518B0"/>
    <w:rsid w:val="00A55871"/>
    <w:rsid w:val="00A61533"/>
    <w:rsid w:val="00A657E6"/>
    <w:rsid w:val="00A82E19"/>
    <w:rsid w:val="00A934CD"/>
    <w:rsid w:val="00AA0E02"/>
    <w:rsid w:val="00AA0F75"/>
    <w:rsid w:val="00AA3266"/>
    <w:rsid w:val="00AA5D0A"/>
    <w:rsid w:val="00AB6186"/>
    <w:rsid w:val="00AC1106"/>
    <w:rsid w:val="00AC6BFD"/>
    <w:rsid w:val="00AD05E7"/>
    <w:rsid w:val="00AE1C0F"/>
    <w:rsid w:val="00AE1DC5"/>
    <w:rsid w:val="00AE3A42"/>
    <w:rsid w:val="00AE7C8F"/>
    <w:rsid w:val="00AF2DF6"/>
    <w:rsid w:val="00AF5F63"/>
    <w:rsid w:val="00B02175"/>
    <w:rsid w:val="00B04EE3"/>
    <w:rsid w:val="00B1282E"/>
    <w:rsid w:val="00B137EA"/>
    <w:rsid w:val="00B14EC2"/>
    <w:rsid w:val="00B26382"/>
    <w:rsid w:val="00B418A6"/>
    <w:rsid w:val="00B44CE3"/>
    <w:rsid w:val="00B47AE5"/>
    <w:rsid w:val="00B54774"/>
    <w:rsid w:val="00B558F8"/>
    <w:rsid w:val="00B577B4"/>
    <w:rsid w:val="00B65A87"/>
    <w:rsid w:val="00B67CD4"/>
    <w:rsid w:val="00B73ABE"/>
    <w:rsid w:val="00B75170"/>
    <w:rsid w:val="00B773B8"/>
    <w:rsid w:val="00B843B9"/>
    <w:rsid w:val="00B845AC"/>
    <w:rsid w:val="00BA101A"/>
    <w:rsid w:val="00BA6C4D"/>
    <w:rsid w:val="00BC02C0"/>
    <w:rsid w:val="00BC079A"/>
    <w:rsid w:val="00BC2D46"/>
    <w:rsid w:val="00BC3952"/>
    <w:rsid w:val="00BD712B"/>
    <w:rsid w:val="00BE05F1"/>
    <w:rsid w:val="00BE0DA3"/>
    <w:rsid w:val="00BE1465"/>
    <w:rsid w:val="00BE21A9"/>
    <w:rsid w:val="00BE5CDF"/>
    <w:rsid w:val="00BE65BB"/>
    <w:rsid w:val="00BF066F"/>
    <w:rsid w:val="00BF2C1E"/>
    <w:rsid w:val="00C117BF"/>
    <w:rsid w:val="00C1285C"/>
    <w:rsid w:val="00C17084"/>
    <w:rsid w:val="00C206FC"/>
    <w:rsid w:val="00C2756C"/>
    <w:rsid w:val="00C279CC"/>
    <w:rsid w:val="00C400D9"/>
    <w:rsid w:val="00C42207"/>
    <w:rsid w:val="00C43292"/>
    <w:rsid w:val="00C47B72"/>
    <w:rsid w:val="00C53DD9"/>
    <w:rsid w:val="00C5420D"/>
    <w:rsid w:val="00C559CC"/>
    <w:rsid w:val="00C56176"/>
    <w:rsid w:val="00C57379"/>
    <w:rsid w:val="00C65368"/>
    <w:rsid w:val="00C65B28"/>
    <w:rsid w:val="00C66ACD"/>
    <w:rsid w:val="00C71CF3"/>
    <w:rsid w:val="00C75D1B"/>
    <w:rsid w:val="00C7789E"/>
    <w:rsid w:val="00C81DF5"/>
    <w:rsid w:val="00C847F6"/>
    <w:rsid w:val="00C90621"/>
    <w:rsid w:val="00C932BE"/>
    <w:rsid w:val="00CB597C"/>
    <w:rsid w:val="00CD0D29"/>
    <w:rsid w:val="00CD1455"/>
    <w:rsid w:val="00CE0232"/>
    <w:rsid w:val="00CF1400"/>
    <w:rsid w:val="00CF191B"/>
    <w:rsid w:val="00CF1B67"/>
    <w:rsid w:val="00CF5E0A"/>
    <w:rsid w:val="00CF73EA"/>
    <w:rsid w:val="00D01BD7"/>
    <w:rsid w:val="00D04742"/>
    <w:rsid w:val="00D076B2"/>
    <w:rsid w:val="00D11933"/>
    <w:rsid w:val="00D160A7"/>
    <w:rsid w:val="00D32E02"/>
    <w:rsid w:val="00D36150"/>
    <w:rsid w:val="00D41936"/>
    <w:rsid w:val="00D44E55"/>
    <w:rsid w:val="00D51157"/>
    <w:rsid w:val="00D56995"/>
    <w:rsid w:val="00D63BC3"/>
    <w:rsid w:val="00D65478"/>
    <w:rsid w:val="00D73A49"/>
    <w:rsid w:val="00D9575D"/>
    <w:rsid w:val="00D96E4A"/>
    <w:rsid w:val="00DB1672"/>
    <w:rsid w:val="00DB3F9F"/>
    <w:rsid w:val="00DC0503"/>
    <w:rsid w:val="00DD2722"/>
    <w:rsid w:val="00DE0DAC"/>
    <w:rsid w:val="00DE7545"/>
    <w:rsid w:val="00E2322F"/>
    <w:rsid w:val="00E239A5"/>
    <w:rsid w:val="00E34B77"/>
    <w:rsid w:val="00E37466"/>
    <w:rsid w:val="00E43608"/>
    <w:rsid w:val="00E47295"/>
    <w:rsid w:val="00E527BF"/>
    <w:rsid w:val="00E54DAC"/>
    <w:rsid w:val="00E632CD"/>
    <w:rsid w:val="00E65860"/>
    <w:rsid w:val="00E70B46"/>
    <w:rsid w:val="00E86B7D"/>
    <w:rsid w:val="00E975FB"/>
    <w:rsid w:val="00EC2E98"/>
    <w:rsid w:val="00EC7849"/>
    <w:rsid w:val="00ED22A3"/>
    <w:rsid w:val="00ED4243"/>
    <w:rsid w:val="00ED494E"/>
    <w:rsid w:val="00ED667F"/>
    <w:rsid w:val="00EE1783"/>
    <w:rsid w:val="00EE22BA"/>
    <w:rsid w:val="00EE5DEF"/>
    <w:rsid w:val="00EF72E9"/>
    <w:rsid w:val="00F170DE"/>
    <w:rsid w:val="00F214F3"/>
    <w:rsid w:val="00F3154D"/>
    <w:rsid w:val="00F34BAA"/>
    <w:rsid w:val="00F368B5"/>
    <w:rsid w:val="00F420A6"/>
    <w:rsid w:val="00F436A4"/>
    <w:rsid w:val="00F45115"/>
    <w:rsid w:val="00F528EF"/>
    <w:rsid w:val="00F5344D"/>
    <w:rsid w:val="00F539A4"/>
    <w:rsid w:val="00F56ED0"/>
    <w:rsid w:val="00F62B33"/>
    <w:rsid w:val="00F64511"/>
    <w:rsid w:val="00F6693A"/>
    <w:rsid w:val="00F67A88"/>
    <w:rsid w:val="00F85B10"/>
    <w:rsid w:val="00F912A4"/>
    <w:rsid w:val="00F9218C"/>
    <w:rsid w:val="00F95AFA"/>
    <w:rsid w:val="00FB3303"/>
    <w:rsid w:val="00FB53CC"/>
    <w:rsid w:val="00FB5452"/>
    <w:rsid w:val="00FC5127"/>
    <w:rsid w:val="00FC6D7A"/>
    <w:rsid w:val="00FD42E5"/>
    <w:rsid w:val="00FF386B"/>
    <w:rsid w:val="00FF5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253D483"/>
  <w15:chartTrackingRefBased/>
  <w15:docId w15:val="{EFC07972-5F43-4E96-9F04-1FA901B6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7F9"/>
    <w:rPr>
      <w:rFonts w:ascii="Calibri" w:eastAsia="Times New Roman" w:hAnsi="Calibri" w:cs="Times New Roman"/>
    </w:rPr>
  </w:style>
  <w:style w:type="paragraph" w:styleId="Heading1">
    <w:name w:val="heading 1"/>
    <w:basedOn w:val="Normal"/>
    <w:next w:val="Normal"/>
    <w:link w:val="Heading1Char"/>
    <w:uiPriority w:val="9"/>
    <w:qFormat/>
    <w:rsid w:val="006B19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B192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19F"/>
    <w:rPr>
      <w:color w:val="0563C1" w:themeColor="hyperlink"/>
      <w:u w:val="single"/>
    </w:rPr>
  </w:style>
  <w:style w:type="character" w:styleId="CommentReference">
    <w:name w:val="annotation reference"/>
    <w:basedOn w:val="DefaultParagraphFont"/>
    <w:unhideWhenUsed/>
    <w:rsid w:val="0094019F"/>
    <w:rPr>
      <w:sz w:val="16"/>
      <w:szCs w:val="16"/>
    </w:rPr>
  </w:style>
  <w:style w:type="paragraph" w:styleId="CommentText">
    <w:name w:val="annotation text"/>
    <w:basedOn w:val="Normal"/>
    <w:link w:val="CommentTextChar"/>
    <w:uiPriority w:val="99"/>
    <w:semiHidden/>
    <w:unhideWhenUsed/>
    <w:rsid w:val="0094019F"/>
    <w:rPr>
      <w:sz w:val="20"/>
      <w:szCs w:val="20"/>
    </w:rPr>
  </w:style>
  <w:style w:type="character" w:customStyle="1" w:styleId="CommentTextChar">
    <w:name w:val="Comment Text Char"/>
    <w:basedOn w:val="DefaultParagraphFont"/>
    <w:link w:val="CommentText"/>
    <w:uiPriority w:val="99"/>
    <w:semiHidden/>
    <w:rsid w:val="0094019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4019F"/>
    <w:rPr>
      <w:b/>
      <w:bCs/>
    </w:rPr>
  </w:style>
  <w:style w:type="character" w:customStyle="1" w:styleId="CommentSubjectChar">
    <w:name w:val="Comment Subject Char"/>
    <w:basedOn w:val="CommentTextChar"/>
    <w:link w:val="CommentSubject"/>
    <w:uiPriority w:val="99"/>
    <w:semiHidden/>
    <w:rsid w:val="0094019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940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19F"/>
    <w:rPr>
      <w:rFonts w:ascii="Segoe UI" w:eastAsia="Times New Roman" w:hAnsi="Segoe UI" w:cs="Segoe UI"/>
      <w:sz w:val="18"/>
      <w:szCs w:val="18"/>
    </w:rPr>
  </w:style>
  <w:style w:type="character" w:customStyle="1" w:styleId="card-view-title">
    <w:name w:val="card-view-title"/>
    <w:basedOn w:val="DefaultParagraphFont"/>
    <w:rsid w:val="00271A8A"/>
    <w:rPr>
      <w:rFonts w:cs="Times New Roman"/>
    </w:rPr>
  </w:style>
  <w:style w:type="table" w:styleId="TableGrid">
    <w:name w:val="Table Grid"/>
    <w:basedOn w:val="TableNormal"/>
    <w:uiPriority w:val="39"/>
    <w:rsid w:val="00AA0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0621"/>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280601"/>
    <w:rPr>
      <w:color w:val="954F72" w:themeColor="followedHyperlink"/>
      <w:u w:val="single"/>
    </w:rPr>
  </w:style>
  <w:style w:type="paragraph" w:styleId="Bibliography">
    <w:name w:val="Bibliography"/>
    <w:basedOn w:val="Normal"/>
    <w:next w:val="Normal"/>
    <w:uiPriority w:val="37"/>
    <w:unhideWhenUsed/>
    <w:rsid w:val="002C5F7C"/>
    <w:rPr>
      <w:rFonts w:ascii="Times New Roman" w:eastAsiaTheme="minorHAnsi" w:hAnsi="Times New Roman" w:cstheme="minorBidi"/>
      <w:sz w:val="24"/>
    </w:rPr>
  </w:style>
  <w:style w:type="character" w:customStyle="1" w:styleId="UnresolvedMention1">
    <w:name w:val="Unresolved Mention1"/>
    <w:basedOn w:val="DefaultParagraphFont"/>
    <w:uiPriority w:val="99"/>
    <w:semiHidden/>
    <w:unhideWhenUsed/>
    <w:rsid w:val="0099542A"/>
    <w:rPr>
      <w:color w:val="808080"/>
      <w:shd w:val="clear" w:color="auto" w:fill="E6E6E6"/>
    </w:rPr>
  </w:style>
  <w:style w:type="character" w:customStyle="1" w:styleId="Heading1Char">
    <w:name w:val="Heading 1 Char"/>
    <w:basedOn w:val="DefaultParagraphFont"/>
    <w:link w:val="Heading1"/>
    <w:uiPriority w:val="9"/>
    <w:rsid w:val="006B19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B192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64574"/>
    <w:pPr>
      <w:ind w:left="720"/>
      <w:contextualSpacing/>
    </w:pPr>
  </w:style>
  <w:style w:type="character" w:customStyle="1" w:styleId="UnresolvedMention2">
    <w:name w:val="Unresolved Mention2"/>
    <w:basedOn w:val="DefaultParagraphFont"/>
    <w:uiPriority w:val="99"/>
    <w:semiHidden/>
    <w:unhideWhenUsed/>
    <w:rsid w:val="002F340B"/>
    <w:rPr>
      <w:color w:val="808080"/>
      <w:shd w:val="clear" w:color="auto" w:fill="E6E6E6"/>
    </w:rPr>
  </w:style>
  <w:style w:type="paragraph" w:styleId="Header">
    <w:name w:val="header"/>
    <w:basedOn w:val="Normal"/>
    <w:link w:val="HeaderChar"/>
    <w:uiPriority w:val="99"/>
    <w:unhideWhenUsed/>
    <w:rsid w:val="00DB3F9F"/>
    <w:pPr>
      <w:tabs>
        <w:tab w:val="center" w:pos="4680"/>
        <w:tab w:val="right" w:pos="9360"/>
      </w:tabs>
    </w:pPr>
  </w:style>
  <w:style w:type="character" w:customStyle="1" w:styleId="HeaderChar">
    <w:name w:val="Header Char"/>
    <w:basedOn w:val="DefaultParagraphFont"/>
    <w:link w:val="Header"/>
    <w:uiPriority w:val="99"/>
    <w:rsid w:val="00DB3F9F"/>
    <w:rPr>
      <w:rFonts w:ascii="Calibri" w:eastAsia="Times New Roman" w:hAnsi="Calibri" w:cs="Times New Roman"/>
    </w:rPr>
  </w:style>
  <w:style w:type="paragraph" w:styleId="Footer">
    <w:name w:val="footer"/>
    <w:basedOn w:val="Normal"/>
    <w:link w:val="FooterChar"/>
    <w:uiPriority w:val="99"/>
    <w:unhideWhenUsed/>
    <w:rsid w:val="00DB3F9F"/>
    <w:pPr>
      <w:tabs>
        <w:tab w:val="center" w:pos="4680"/>
        <w:tab w:val="right" w:pos="9360"/>
      </w:tabs>
    </w:pPr>
  </w:style>
  <w:style w:type="character" w:customStyle="1" w:styleId="FooterChar">
    <w:name w:val="Footer Char"/>
    <w:basedOn w:val="DefaultParagraphFont"/>
    <w:link w:val="Footer"/>
    <w:uiPriority w:val="99"/>
    <w:rsid w:val="00DB3F9F"/>
    <w:rPr>
      <w:rFonts w:ascii="Calibri" w:eastAsia="Times New Roman" w:hAnsi="Calibri" w:cs="Times New Roman"/>
    </w:rPr>
  </w:style>
  <w:style w:type="character" w:customStyle="1" w:styleId="card-view-date-text">
    <w:name w:val="card-view-date-text"/>
    <w:basedOn w:val="DefaultParagraphFont"/>
    <w:rsid w:val="0088768C"/>
  </w:style>
  <w:style w:type="character" w:customStyle="1" w:styleId="card-view-link-text">
    <w:name w:val="card-view-link-text"/>
    <w:basedOn w:val="DefaultParagraphFont"/>
    <w:rsid w:val="0088768C"/>
  </w:style>
  <w:style w:type="character" w:customStyle="1" w:styleId="link-effect">
    <w:name w:val="link-effect"/>
    <w:basedOn w:val="DefaultParagraphFont"/>
    <w:rsid w:val="0088768C"/>
  </w:style>
  <w:style w:type="character" w:customStyle="1" w:styleId="card-view-list-text">
    <w:name w:val="card-view-list-text"/>
    <w:basedOn w:val="DefaultParagraphFont"/>
    <w:rsid w:val="0088768C"/>
  </w:style>
  <w:style w:type="table" w:customStyle="1" w:styleId="TableGrid1">
    <w:name w:val="Table Grid1"/>
    <w:basedOn w:val="TableNormal"/>
    <w:next w:val="TableGrid"/>
    <w:uiPriority w:val="59"/>
    <w:rsid w:val="0023093A"/>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rsid w:val="00B577B4"/>
    <w:rPr>
      <w:rFonts w:ascii="Calibri" w:eastAsia="Calibri" w:hAnsi="Calibri" w:cs="Times New Roman"/>
    </w:rPr>
    <w:tblPr>
      <w:tblStyleRowBandSize w:val="1"/>
      <w:tblInd w:w="0" w:type="nil"/>
    </w:tblPr>
    <w:tblStylePr w:type="band1Horz">
      <w:tblPr/>
      <w:tcPr>
        <w:shd w:val="clear" w:color="auto" w:fill="EFF5FB"/>
      </w:tcPr>
    </w:tblStylePr>
  </w:style>
  <w:style w:type="table" w:customStyle="1" w:styleId="TableGrid2">
    <w:name w:val="Table Grid2"/>
    <w:basedOn w:val="TableNormal"/>
    <w:next w:val="TableGrid"/>
    <w:uiPriority w:val="59"/>
    <w:rsid w:val="00B577B4"/>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F44FF"/>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E527BF"/>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D5DAD"/>
    <w:rPr>
      <w:color w:val="808080"/>
      <w:shd w:val="clear" w:color="auto" w:fill="E6E6E6"/>
    </w:rPr>
  </w:style>
  <w:style w:type="table" w:customStyle="1" w:styleId="TableGrid5">
    <w:name w:val="Table Grid5"/>
    <w:basedOn w:val="TableNormal"/>
    <w:next w:val="TableGrid"/>
    <w:uiPriority w:val="59"/>
    <w:rsid w:val="00071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4">
    <w:name w:val="Unresolved Mention4"/>
    <w:basedOn w:val="DefaultParagraphFont"/>
    <w:uiPriority w:val="99"/>
    <w:semiHidden/>
    <w:unhideWhenUsed/>
    <w:rsid w:val="000717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3073">
      <w:bodyDiv w:val="1"/>
      <w:marLeft w:val="0"/>
      <w:marRight w:val="0"/>
      <w:marTop w:val="0"/>
      <w:marBottom w:val="0"/>
      <w:divBdr>
        <w:top w:val="none" w:sz="0" w:space="0" w:color="auto"/>
        <w:left w:val="none" w:sz="0" w:space="0" w:color="auto"/>
        <w:bottom w:val="none" w:sz="0" w:space="0" w:color="auto"/>
        <w:right w:val="none" w:sz="0" w:space="0" w:color="auto"/>
      </w:divBdr>
    </w:div>
    <w:div w:id="272399647">
      <w:bodyDiv w:val="1"/>
      <w:marLeft w:val="0"/>
      <w:marRight w:val="0"/>
      <w:marTop w:val="0"/>
      <w:marBottom w:val="0"/>
      <w:divBdr>
        <w:top w:val="none" w:sz="0" w:space="0" w:color="auto"/>
        <w:left w:val="none" w:sz="0" w:space="0" w:color="auto"/>
        <w:bottom w:val="none" w:sz="0" w:space="0" w:color="auto"/>
        <w:right w:val="none" w:sz="0" w:space="0" w:color="auto"/>
      </w:divBdr>
    </w:div>
    <w:div w:id="352537120">
      <w:bodyDiv w:val="1"/>
      <w:marLeft w:val="0"/>
      <w:marRight w:val="0"/>
      <w:marTop w:val="0"/>
      <w:marBottom w:val="0"/>
      <w:divBdr>
        <w:top w:val="none" w:sz="0" w:space="0" w:color="auto"/>
        <w:left w:val="none" w:sz="0" w:space="0" w:color="auto"/>
        <w:bottom w:val="none" w:sz="0" w:space="0" w:color="auto"/>
        <w:right w:val="none" w:sz="0" w:space="0" w:color="auto"/>
      </w:divBdr>
    </w:div>
    <w:div w:id="387459288">
      <w:bodyDiv w:val="1"/>
      <w:marLeft w:val="0"/>
      <w:marRight w:val="0"/>
      <w:marTop w:val="0"/>
      <w:marBottom w:val="0"/>
      <w:divBdr>
        <w:top w:val="none" w:sz="0" w:space="0" w:color="auto"/>
        <w:left w:val="none" w:sz="0" w:space="0" w:color="auto"/>
        <w:bottom w:val="none" w:sz="0" w:space="0" w:color="auto"/>
        <w:right w:val="none" w:sz="0" w:space="0" w:color="auto"/>
      </w:divBdr>
    </w:div>
    <w:div w:id="526479773">
      <w:bodyDiv w:val="1"/>
      <w:marLeft w:val="0"/>
      <w:marRight w:val="0"/>
      <w:marTop w:val="0"/>
      <w:marBottom w:val="0"/>
      <w:divBdr>
        <w:top w:val="none" w:sz="0" w:space="0" w:color="auto"/>
        <w:left w:val="none" w:sz="0" w:space="0" w:color="auto"/>
        <w:bottom w:val="none" w:sz="0" w:space="0" w:color="auto"/>
        <w:right w:val="none" w:sz="0" w:space="0" w:color="auto"/>
      </w:divBdr>
      <w:divsChild>
        <w:div w:id="1936130626">
          <w:marLeft w:val="-225"/>
          <w:marRight w:val="-225"/>
          <w:marTop w:val="75"/>
          <w:marBottom w:val="0"/>
          <w:divBdr>
            <w:top w:val="none" w:sz="0" w:space="0" w:color="auto"/>
            <w:left w:val="none" w:sz="0" w:space="0" w:color="auto"/>
            <w:bottom w:val="none" w:sz="0" w:space="0" w:color="auto"/>
            <w:right w:val="none" w:sz="0" w:space="0" w:color="auto"/>
          </w:divBdr>
          <w:divsChild>
            <w:div w:id="770318466">
              <w:marLeft w:val="0"/>
              <w:marRight w:val="0"/>
              <w:marTop w:val="0"/>
              <w:marBottom w:val="0"/>
              <w:divBdr>
                <w:top w:val="none" w:sz="0" w:space="0" w:color="auto"/>
                <w:left w:val="none" w:sz="0" w:space="0" w:color="auto"/>
                <w:bottom w:val="none" w:sz="0" w:space="0" w:color="auto"/>
                <w:right w:val="none" w:sz="0" w:space="0" w:color="auto"/>
              </w:divBdr>
              <w:divsChild>
                <w:div w:id="884028758">
                  <w:marLeft w:val="0"/>
                  <w:marRight w:val="0"/>
                  <w:marTop w:val="0"/>
                  <w:marBottom w:val="0"/>
                  <w:divBdr>
                    <w:top w:val="none" w:sz="0" w:space="0" w:color="auto"/>
                    <w:left w:val="none" w:sz="0" w:space="0" w:color="auto"/>
                    <w:bottom w:val="none" w:sz="0" w:space="0" w:color="auto"/>
                    <w:right w:val="none" w:sz="0" w:space="0" w:color="auto"/>
                  </w:divBdr>
                  <w:divsChild>
                    <w:div w:id="766462404">
                      <w:marLeft w:val="0"/>
                      <w:marRight w:val="0"/>
                      <w:marTop w:val="0"/>
                      <w:marBottom w:val="0"/>
                      <w:divBdr>
                        <w:top w:val="none" w:sz="0" w:space="0" w:color="auto"/>
                        <w:left w:val="none" w:sz="0" w:space="0" w:color="auto"/>
                        <w:bottom w:val="none" w:sz="0" w:space="0" w:color="auto"/>
                        <w:right w:val="none" w:sz="0" w:space="0" w:color="auto"/>
                      </w:divBdr>
                    </w:div>
                    <w:div w:id="43213298">
                      <w:marLeft w:val="0"/>
                      <w:marRight w:val="0"/>
                      <w:marTop w:val="0"/>
                      <w:marBottom w:val="0"/>
                      <w:divBdr>
                        <w:top w:val="none" w:sz="0" w:space="0" w:color="auto"/>
                        <w:left w:val="none" w:sz="0" w:space="0" w:color="auto"/>
                        <w:bottom w:val="none" w:sz="0" w:space="0" w:color="auto"/>
                        <w:right w:val="none" w:sz="0" w:space="0" w:color="auto"/>
                      </w:divBdr>
                    </w:div>
                  </w:divsChild>
                </w:div>
                <w:div w:id="1138110508">
                  <w:marLeft w:val="0"/>
                  <w:marRight w:val="0"/>
                  <w:marTop w:val="0"/>
                  <w:marBottom w:val="0"/>
                  <w:divBdr>
                    <w:top w:val="none" w:sz="0" w:space="0" w:color="auto"/>
                    <w:left w:val="none" w:sz="0" w:space="0" w:color="auto"/>
                    <w:bottom w:val="none" w:sz="0" w:space="0" w:color="auto"/>
                    <w:right w:val="none" w:sz="0" w:space="0" w:color="auto"/>
                  </w:divBdr>
                </w:div>
              </w:divsChild>
            </w:div>
            <w:div w:id="103303967">
              <w:marLeft w:val="0"/>
              <w:marRight w:val="0"/>
              <w:marTop w:val="0"/>
              <w:marBottom w:val="0"/>
              <w:divBdr>
                <w:top w:val="none" w:sz="0" w:space="0" w:color="auto"/>
                <w:left w:val="none" w:sz="0" w:space="0" w:color="auto"/>
                <w:bottom w:val="none" w:sz="0" w:space="0" w:color="auto"/>
                <w:right w:val="none" w:sz="0" w:space="0" w:color="auto"/>
              </w:divBdr>
              <w:divsChild>
                <w:div w:id="10592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80269">
          <w:marLeft w:val="-225"/>
          <w:marRight w:val="-225"/>
          <w:marTop w:val="150"/>
          <w:marBottom w:val="0"/>
          <w:divBdr>
            <w:top w:val="none" w:sz="0" w:space="0" w:color="auto"/>
            <w:left w:val="none" w:sz="0" w:space="0" w:color="auto"/>
            <w:bottom w:val="none" w:sz="0" w:space="0" w:color="auto"/>
            <w:right w:val="none" w:sz="0" w:space="0" w:color="auto"/>
          </w:divBdr>
          <w:divsChild>
            <w:div w:id="1523474590">
              <w:marLeft w:val="0"/>
              <w:marRight w:val="0"/>
              <w:marTop w:val="0"/>
              <w:marBottom w:val="0"/>
              <w:divBdr>
                <w:top w:val="none" w:sz="0" w:space="0" w:color="auto"/>
                <w:left w:val="none" w:sz="0" w:space="0" w:color="auto"/>
                <w:bottom w:val="none" w:sz="0" w:space="0" w:color="auto"/>
                <w:right w:val="none" w:sz="0" w:space="0" w:color="auto"/>
              </w:divBdr>
              <w:divsChild>
                <w:div w:id="1886064368">
                  <w:marLeft w:val="0"/>
                  <w:marRight w:val="0"/>
                  <w:marTop w:val="0"/>
                  <w:marBottom w:val="0"/>
                  <w:divBdr>
                    <w:top w:val="none" w:sz="0" w:space="0" w:color="auto"/>
                    <w:left w:val="none" w:sz="0" w:space="0" w:color="auto"/>
                    <w:bottom w:val="none" w:sz="0" w:space="0" w:color="auto"/>
                    <w:right w:val="none" w:sz="0" w:space="0" w:color="auto"/>
                  </w:divBdr>
                  <w:divsChild>
                    <w:div w:id="884634665">
                      <w:marLeft w:val="-225"/>
                      <w:marRight w:val="-225"/>
                      <w:marTop w:val="0"/>
                      <w:marBottom w:val="0"/>
                      <w:divBdr>
                        <w:top w:val="none" w:sz="0" w:space="0" w:color="auto"/>
                        <w:left w:val="none" w:sz="0" w:space="0" w:color="auto"/>
                        <w:bottom w:val="none" w:sz="0" w:space="0" w:color="auto"/>
                        <w:right w:val="none" w:sz="0" w:space="0" w:color="auto"/>
                      </w:divBdr>
                      <w:divsChild>
                        <w:div w:id="362097540">
                          <w:marLeft w:val="0"/>
                          <w:marRight w:val="0"/>
                          <w:marTop w:val="0"/>
                          <w:marBottom w:val="0"/>
                          <w:divBdr>
                            <w:top w:val="none" w:sz="0" w:space="0" w:color="auto"/>
                            <w:left w:val="none" w:sz="0" w:space="0" w:color="auto"/>
                            <w:bottom w:val="none" w:sz="0" w:space="0" w:color="auto"/>
                            <w:right w:val="single" w:sz="6" w:space="11" w:color="979797"/>
                          </w:divBdr>
                          <w:divsChild>
                            <w:div w:id="942298409">
                              <w:marLeft w:val="0"/>
                              <w:marRight w:val="0"/>
                              <w:marTop w:val="0"/>
                              <w:marBottom w:val="0"/>
                              <w:divBdr>
                                <w:top w:val="none" w:sz="0" w:space="0" w:color="auto"/>
                                <w:left w:val="none" w:sz="0" w:space="0" w:color="auto"/>
                                <w:bottom w:val="none" w:sz="0" w:space="0" w:color="auto"/>
                                <w:right w:val="none" w:sz="0" w:space="0" w:color="auto"/>
                              </w:divBdr>
                            </w:div>
                            <w:div w:id="1226379279">
                              <w:marLeft w:val="0"/>
                              <w:marRight w:val="0"/>
                              <w:marTop w:val="0"/>
                              <w:marBottom w:val="0"/>
                              <w:divBdr>
                                <w:top w:val="none" w:sz="0" w:space="0" w:color="auto"/>
                                <w:left w:val="none" w:sz="0" w:space="0" w:color="auto"/>
                                <w:bottom w:val="none" w:sz="0" w:space="0" w:color="auto"/>
                                <w:right w:val="none" w:sz="0" w:space="0" w:color="auto"/>
                              </w:divBdr>
                              <w:divsChild>
                                <w:div w:id="893585064">
                                  <w:marLeft w:val="0"/>
                                  <w:marRight w:val="0"/>
                                  <w:marTop w:val="0"/>
                                  <w:marBottom w:val="0"/>
                                  <w:divBdr>
                                    <w:top w:val="none" w:sz="0" w:space="0" w:color="auto"/>
                                    <w:left w:val="none" w:sz="0" w:space="0" w:color="auto"/>
                                    <w:bottom w:val="none" w:sz="0" w:space="0" w:color="auto"/>
                                    <w:right w:val="none" w:sz="0" w:space="0" w:color="auto"/>
                                  </w:divBdr>
                                </w:div>
                                <w:div w:id="483014507">
                                  <w:marLeft w:val="0"/>
                                  <w:marRight w:val="0"/>
                                  <w:marTop w:val="0"/>
                                  <w:marBottom w:val="0"/>
                                  <w:divBdr>
                                    <w:top w:val="none" w:sz="0" w:space="0" w:color="auto"/>
                                    <w:left w:val="none" w:sz="0" w:space="0" w:color="auto"/>
                                    <w:bottom w:val="none" w:sz="0" w:space="0" w:color="auto"/>
                                    <w:right w:val="none" w:sz="0" w:space="0" w:color="auto"/>
                                  </w:divBdr>
                                </w:div>
                                <w:div w:id="308246431">
                                  <w:marLeft w:val="0"/>
                                  <w:marRight w:val="0"/>
                                  <w:marTop w:val="0"/>
                                  <w:marBottom w:val="0"/>
                                  <w:divBdr>
                                    <w:top w:val="none" w:sz="0" w:space="0" w:color="auto"/>
                                    <w:left w:val="none" w:sz="0" w:space="0" w:color="auto"/>
                                    <w:bottom w:val="none" w:sz="0" w:space="0" w:color="auto"/>
                                    <w:right w:val="none" w:sz="0" w:space="0" w:color="auto"/>
                                  </w:divBdr>
                                </w:div>
                                <w:div w:id="777677081">
                                  <w:marLeft w:val="0"/>
                                  <w:marRight w:val="0"/>
                                  <w:marTop w:val="0"/>
                                  <w:marBottom w:val="0"/>
                                  <w:divBdr>
                                    <w:top w:val="none" w:sz="0" w:space="0" w:color="auto"/>
                                    <w:left w:val="none" w:sz="0" w:space="0" w:color="auto"/>
                                    <w:bottom w:val="none" w:sz="0" w:space="0" w:color="auto"/>
                                    <w:right w:val="none" w:sz="0" w:space="0" w:color="auto"/>
                                  </w:divBdr>
                                </w:div>
                                <w:div w:id="14610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6397">
                          <w:marLeft w:val="-15"/>
                          <w:marRight w:val="0"/>
                          <w:marTop w:val="0"/>
                          <w:marBottom w:val="0"/>
                          <w:divBdr>
                            <w:top w:val="none" w:sz="0" w:space="0" w:color="auto"/>
                            <w:left w:val="single" w:sz="6" w:space="11" w:color="979797"/>
                            <w:bottom w:val="none" w:sz="0" w:space="0" w:color="auto"/>
                            <w:right w:val="none" w:sz="0" w:space="0" w:color="auto"/>
                          </w:divBdr>
                          <w:divsChild>
                            <w:div w:id="9794913">
                              <w:marLeft w:val="0"/>
                              <w:marRight w:val="0"/>
                              <w:marTop w:val="0"/>
                              <w:marBottom w:val="0"/>
                              <w:divBdr>
                                <w:top w:val="none" w:sz="0" w:space="0" w:color="auto"/>
                                <w:left w:val="none" w:sz="0" w:space="0" w:color="auto"/>
                                <w:bottom w:val="none" w:sz="0" w:space="0" w:color="auto"/>
                                <w:right w:val="none" w:sz="0" w:space="0" w:color="auto"/>
                              </w:divBdr>
                            </w:div>
                            <w:div w:id="1382941115">
                              <w:marLeft w:val="0"/>
                              <w:marRight w:val="0"/>
                              <w:marTop w:val="0"/>
                              <w:marBottom w:val="0"/>
                              <w:divBdr>
                                <w:top w:val="none" w:sz="0" w:space="0" w:color="auto"/>
                                <w:left w:val="none" w:sz="0" w:space="0" w:color="auto"/>
                                <w:bottom w:val="none" w:sz="0" w:space="0" w:color="auto"/>
                                <w:right w:val="none" w:sz="0" w:space="0" w:color="auto"/>
                              </w:divBdr>
                              <w:divsChild>
                                <w:div w:id="767967152">
                                  <w:marLeft w:val="0"/>
                                  <w:marRight w:val="0"/>
                                  <w:marTop w:val="0"/>
                                  <w:marBottom w:val="0"/>
                                  <w:divBdr>
                                    <w:top w:val="none" w:sz="0" w:space="0" w:color="auto"/>
                                    <w:left w:val="none" w:sz="0" w:space="0" w:color="auto"/>
                                    <w:bottom w:val="none" w:sz="0" w:space="0" w:color="auto"/>
                                    <w:right w:val="none" w:sz="0" w:space="0" w:color="auto"/>
                                  </w:divBdr>
                                </w:div>
                                <w:div w:id="1695498169">
                                  <w:marLeft w:val="0"/>
                                  <w:marRight w:val="0"/>
                                  <w:marTop w:val="0"/>
                                  <w:marBottom w:val="0"/>
                                  <w:divBdr>
                                    <w:top w:val="none" w:sz="0" w:space="0" w:color="auto"/>
                                    <w:left w:val="none" w:sz="0" w:space="0" w:color="auto"/>
                                    <w:bottom w:val="none" w:sz="0" w:space="0" w:color="auto"/>
                                    <w:right w:val="none" w:sz="0" w:space="0" w:color="auto"/>
                                  </w:divBdr>
                                </w:div>
                                <w:div w:id="701828894">
                                  <w:marLeft w:val="0"/>
                                  <w:marRight w:val="0"/>
                                  <w:marTop w:val="0"/>
                                  <w:marBottom w:val="0"/>
                                  <w:divBdr>
                                    <w:top w:val="none" w:sz="0" w:space="0" w:color="auto"/>
                                    <w:left w:val="none" w:sz="0" w:space="0" w:color="auto"/>
                                    <w:bottom w:val="none" w:sz="0" w:space="0" w:color="auto"/>
                                    <w:right w:val="none" w:sz="0" w:space="0" w:color="auto"/>
                                  </w:divBdr>
                                </w:div>
                                <w:div w:id="1884058879">
                                  <w:marLeft w:val="0"/>
                                  <w:marRight w:val="0"/>
                                  <w:marTop w:val="0"/>
                                  <w:marBottom w:val="0"/>
                                  <w:divBdr>
                                    <w:top w:val="none" w:sz="0" w:space="0" w:color="auto"/>
                                    <w:left w:val="none" w:sz="0" w:space="0" w:color="auto"/>
                                    <w:bottom w:val="none" w:sz="0" w:space="0" w:color="auto"/>
                                    <w:right w:val="none" w:sz="0" w:space="0" w:color="auto"/>
                                  </w:divBdr>
                                </w:div>
                                <w:div w:id="808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3639">
                  <w:marLeft w:val="0"/>
                  <w:marRight w:val="0"/>
                  <w:marTop w:val="0"/>
                  <w:marBottom w:val="0"/>
                  <w:divBdr>
                    <w:top w:val="none" w:sz="0" w:space="0" w:color="auto"/>
                    <w:left w:val="none" w:sz="0" w:space="0" w:color="auto"/>
                    <w:bottom w:val="none" w:sz="0" w:space="0" w:color="auto"/>
                    <w:right w:val="none" w:sz="0" w:space="0" w:color="auto"/>
                  </w:divBdr>
                  <w:divsChild>
                    <w:div w:id="420873219">
                      <w:marLeft w:val="0"/>
                      <w:marRight w:val="0"/>
                      <w:marTop w:val="300"/>
                      <w:marBottom w:val="0"/>
                      <w:divBdr>
                        <w:top w:val="none" w:sz="0" w:space="0" w:color="auto"/>
                        <w:left w:val="none" w:sz="0" w:space="0" w:color="auto"/>
                        <w:bottom w:val="none" w:sz="0" w:space="0" w:color="auto"/>
                        <w:right w:val="none" w:sz="0" w:space="0" w:color="auto"/>
                      </w:divBdr>
                    </w:div>
                    <w:div w:id="1630014943">
                      <w:marLeft w:val="0"/>
                      <w:marRight w:val="0"/>
                      <w:marTop w:val="135"/>
                      <w:marBottom w:val="0"/>
                      <w:divBdr>
                        <w:top w:val="none" w:sz="0" w:space="0" w:color="auto"/>
                        <w:left w:val="none" w:sz="0" w:space="0" w:color="auto"/>
                        <w:bottom w:val="none" w:sz="0" w:space="0" w:color="auto"/>
                        <w:right w:val="none" w:sz="0" w:space="0" w:color="auto"/>
                      </w:divBdr>
                    </w:div>
                  </w:divsChild>
                </w:div>
                <w:div w:id="1738243723">
                  <w:marLeft w:val="0"/>
                  <w:marRight w:val="0"/>
                  <w:marTop w:val="0"/>
                  <w:marBottom w:val="0"/>
                  <w:divBdr>
                    <w:top w:val="none" w:sz="0" w:space="0" w:color="auto"/>
                    <w:left w:val="none" w:sz="0" w:space="0" w:color="auto"/>
                    <w:bottom w:val="none" w:sz="0" w:space="0" w:color="auto"/>
                    <w:right w:val="none" w:sz="0" w:space="0" w:color="auto"/>
                  </w:divBdr>
                  <w:divsChild>
                    <w:div w:id="1540583789">
                      <w:marLeft w:val="0"/>
                      <w:marRight w:val="0"/>
                      <w:marTop w:val="450"/>
                      <w:marBottom w:val="0"/>
                      <w:divBdr>
                        <w:top w:val="none" w:sz="0" w:space="0" w:color="auto"/>
                        <w:left w:val="none" w:sz="0" w:space="0" w:color="auto"/>
                        <w:bottom w:val="none" w:sz="0" w:space="0" w:color="auto"/>
                        <w:right w:val="none" w:sz="0" w:space="0" w:color="auto"/>
                      </w:divBdr>
                    </w:div>
                    <w:div w:id="303199990">
                      <w:marLeft w:val="0"/>
                      <w:marRight w:val="0"/>
                      <w:marTop w:val="135"/>
                      <w:marBottom w:val="0"/>
                      <w:divBdr>
                        <w:top w:val="none" w:sz="0" w:space="0" w:color="auto"/>
                        <w:left w:val="none" w:sz="0" w:space="0" w:color="auto"/>
                        <w:bottom w:val="none" w:sz="0" w:space="0" w:color="auto"/>
                        <w:right w:val="none" w:sz="0" w:space="0" w:color="auto"/>
                      </w:divBdr>
                    </w:div>
                  </w:divsChild>
                </w:div>
                <w:div w:id="262609767">
                  <w:marLeft w:val="0"/>
                  <w:marRight w:val="0"/>
                  <w:marTop w:val="0"/>
                  <w:marBottom w:val="0"/>
                  <w:divBdr>
                    <w:top w:val="none" w:sz="0" w:space="0" w:color="auto"/>
                    <w:left w:val="none" w:sz="0" w:space="0" w:color="auto"/>
                    <w:bottom w:val="none" w:sz="0" w:space="0" w:color="auto"/>
                    <w:right w:val="none" w:sz="0" w:space="0" w:color="auto"/>
                  </w:divBdr>
                  <w:divsChild>
                    <w:div w:id="1098330624">
                      <w:marLeft w:val="0"/>
                      <w:marRight w:val="0"/>
                      <w:marTop w:val="450"/>
                      <w:marBottom w:val="0"/>
                      <w:divBdr>
                        <w:top w:val="none" w:sz="0" w:space="0" w:color="auto"/>
                        <w:left w:val="none" w:sz="0" w:space="0" w:color="auto"/>
                        <w:bottom w:val="none" w:sz="0" w:space="0" w:color="auto"/>
                        <w:right w:val="none" w:sz="0" w:space="0" w:color="auto"/>
                      </w:divBdr>
                    </w:div>
                    <w:div w:id="88482727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248465543">
              <w:marLeft w:val="0"/>
              <w:marRight w:val="0"/>
              <w:marTop w:val="0"/>
              <w:marBottom w:val="0"/>
              <w:divBdr>
                <w:top w:val="none" w:sz="0" w:space="0" w:color="auto"/>
                <w:left w:val="none" w:sz="0" w:space="0" w:color="auto"/>
                <w:bottom w:val="none" w:sz="0" w:space="0" w:color="auto"/>
                <w:right w:val="none" w:sz="0" w:space="0" w:color="auto"/>
              </w:divBdr>
              <w:divsChild>
                <w:div w:id="1696274937">
                  <w:marLeft w:val="0"/>
                  <w:marRight w:val="0"/>
                  <w:marTop w:val="0"/>
                  <w:marBottom w:val="0"/>
                  <w:divBdr>
                    <w:top w:val="none" w:sz="0" w:space="0" w:color="auto"/>
                    <w:left w:val="none" w:sz="0" w:space="0" w:color="auto"/>
                    <w:bottom w:val="none" w:sz="0" w:space="0" w:color="auto"/>
                    <w:right w:val="none" w:sz="0" w:space="0" w:color="auto"/>
                  </w:divBdr>
                  <w:divsChild>
                    <w:div w:id="1048650343">
                      <w:marLeft w:val="0"/>
                      <w:marRight w:val="0"/>
                      <w:marTop w:val="0"/>
                      <w:marBottom w:val="0"/>
                      <w:divBdr>
                        <w:top w:val="none" w:sz="0" w:space="0" w:color="auto"/>
                        <w:left w:val="none" w:sz="0" w:space="0" w:color="auto"/>
                        <w:bottom w:val="none" w:sz="0" w:space="0" w:color="auto"/>
                        <w:right w:val="none" w:sz="0" w:space="0" w:color="auto"/>
                      </w:divBdr>
                    </w:div>
                  </w:divsChild>
                </w:div>
                <w:div w:id="1200893292">
                  <w:marLeft w:val="0"/>
                  <w:marRight w:val="0"/>
                  <w:marTop w:val="300"/>
                  <w:marBottom w:val="0"/>
                  <w:divBdr>
                    <w:top w:val="none" w:sz="0" w:space="0" w:color="auto"/>
                    <w:left w:val="none" w:sz="0" w:space="0" w:color="auto"/>
                    <w:bottom w:val="none" w:sz="0" w:space="0" w:color="auto"/>
                    <w:right w:val="none" w:sz="0" w:space="0" w:color="auto"/>
                  </w:divBdr>
                  <w:divsChild>
                    <w:div w:id="1786655708">
                      <w:marLeft w:val="0"/>
                      <w:marRight w:val="0"/>
                      <w:marTop w:val="0"/>
                      <w:marBottom w:val="0"/>
                      <w:divBdr>
                        <w:top w:val="none" w:sz="0" w:space="0" w:color="auto"/>
                        <w:left w:val="none" w:sz="0" w:space="0" w:color="auto"/>
                        <w:bottom w:val="none" w:sz="0" w:space="0" w:color="auto"/>
                        <w:right w:val="none" w:sz="0" w:space="0" w:color="auto"/>
                      </w:divBdr>
                    </w:div>
                    <w:div w:id="391079231">
                      <w:marLeft w:val="0"/>
                      <w:marRight w:val="0"/>
                      <w:marTop w:val="75"/>
                      <w:marBottom w:val="0"/>
                      <w:divBdr>
                        <w:top w:val="none" w:sz="0" w:space="0" w:color="auto"/>
                        <w:left w:val="none" w:sz="0" w:space="0" w:color="auto"/>
                        <w:bottom w:val="none" w:sz="0" w:space="0" w:color="auto"/>
                        <w:right w:val="none" w:sz="0" w:space="0" w:color="auto"/>
                      </w:divBdr>
                      <w:divsChild>
                        <w:div w:id="640308509">
                          <w:marLeft w:val="0"/>
                          <w:marRight w:val="0"/>
                          <w:marTop w:val="0"/>
                          <w:marBottom w:val="0"/>
                          <w:divBdr>
                            <w:top w:val="none" w:sz="0" w:space="0" w:color="auto"/>
                            <w:left w:val="none" w:sz="0" w:space="0" w:color="auto"/>
                            <w:bottom w:val="none" w:sz="0" w:space="0" w:color="auto"/>
                            <w:right w:val="none" w:sz="0" w:space="0" w:color="auto"/>
                          </w:divBdr>
                        </w:div>
                        <w:div w:id="1757938641">
                          <w:marLeft w:val="0"/>
                          <w:marRight w:val="0"/>
                          <w:marTop w:val="0"/>
                          <w:marBottom w:val="0"/>
                          <w:divBdr>
                            <w:top w:val="none" w:sz="0" w:space="0" w:color="auto"/>
                            <w:left w:val="none" w:sz="0" w:space="0" w:color="auto"/>
                            <w:bottom w:val="none" w:sz="0" w:space="0" w:color="auto"/>
                            <w:right w:val="none" w:sz="0" w:space="0" w:color="auto"/>
                          </w:divBdr>
                        </w:div>
                        <w:div w:id="1755664314">
                          <w:marLeft w:val="0"/>
                          <w:marRight w:val="0"/>
                          <w:marTop w:val="0"/>
                          <w:marBottom w:val="0"/>
                          <w:divBdr>
                            <w:top w:val="none" w:sz="0" w:space="0" w:color="auto"/>
                            <w:left w:val="none" w:sz="0" w:space="0" w:color="auto"/>
                            <w:bottom w:val="none" w:sz="0" w:space="0" w:color="auto"/>
                            <w:right w:val="none" w:sz="0" w:space="0" w:color="auto"/>
                          </w:divBdr>
                        </w:div>
                        <w:div w:id="6009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6800">
                  <w:marLeft w:val="0"/>
                  <w:marRight w:val="0"/>
                  <w:marTop w:val="300"/>
                  <w:marBottom w:val="0"/>
                  <w:divBdr>
                    <w:top w:val="none" w:sz="0" w:space="0" w:color="auto"/>
                    <w:left w:val="none" w:sz="0" w:space="0" w:color="auto"/>
                    <w:bottom w:val="single" w:sz="12" w:space="0" w:color="AAAAAA"/>
                    <w:right w:val="none" w:sz="0" w:space="0" w:color="auto"/>
                  </w:divBdr>
                </w:div>
                <w:div w:id="1995252582">
                  <w:marLeft w:val="0"/>
                  <w:marRight w:val="0"/>
                  <w:marTop w:val="0"/>
                  <w:marBottom w:val="0"/>
                  <w:divBdr>
                    <w:top w:val="none" w:sz="0" w:space="0" w:color="auto"/>
                    <w:left w:val="none" w:sz="0" w:space="0" w:color="auto"/>
                    <w:bottom w:val="none" w:sz="0" w:space="0" w:color="auto"/>
                    <w:right w:val="none" w:sz="0" w:space="0" w:color="auto"/>
                  </w:divBdr>
                  <w:divsChild>
                    <w:div w:id="19015769">
                      <w:marLeft w:val="0"/>
                      <w:marRight w:val="0"/>
                      <w:marTop w:val="300"/>
                      <w:marBottom w:val="0"/>
                      <w:divBdr>
                        <w:top w:val="none" w:sz="0" w:space="0" w:color="auto"/>
                        <w:left w:val="none" w:sz="0" w:space="0" w:color="auto"/>
                        <w:bottom w:val="none" w:sz="0" w:space="0" w:color="auto"/>
                        <w:right w:val="none" w:sz="0" w:space="0" w:color="auto"/>
                      </w:divBdr>
                      <w:divsChild>
                        <w:div w:id="816655396">
                          <w:marLeft w:val="0"/>
                          <w:marRight w:val="0"/>
                          <w:marTop w:val="0"/>
                          <w:marBottom w:val="0"/>
                          <w:divBdr>
                            <w:top w:val="none" w:sz="0" w:space="0" w:color="auto"/>
                            <w:left w:val="none" w:sz="0" w:space="0" w:color="auto"/>
                            <w:bottom w:val="none" w:sz="0" w:space="0" w:color="auto"/>
                            <w:right w:val="none" w:sz="0" w:space="0" w:color="auto"/>
                          </w:divBdr>
                        </w:div>
                        <w:div w:id="24989034">
                          <w:marLeft w:val="0"/>
                          <w:marRight w:val="0"/>
                          <w:marTop w:val="0"/>
                          <w:marBottom w:val="0"/>
                          <w:divBdr>
                            <w:top w:val="none" w:sz="0" w:space="0" w:color="auto"/>
                            <w:left w:val="none" w:sz="0" w:space="0" w:color="auto"/>
                            <w:bottom w:val="none" w:sz="0" w:space="0" w:color="auto"/>
                            <w:right w:val="none" w:sz="0" w:space="0" w:color="auto"/>
                          </w:divBdr>
                          <w:divsChild>
                            <w:div w:id="378435105">
                              <w:marLeft w:val="0"/>
                              <w:marRight w:val="0"/>
                              <w:marTop w:val="0"/>
                              <w:marBottom w:val="0"/>
                              <w:divBdr>
                                <w:top w:val="none" w:sz="0" w:space="0" w:color="auto"/>
                                <w:left w:val="none" w:sz="0" w:space="0" w:color="auto"/>
                                <w:bottom w:val="none" w:sz="0" w:space="0" w:color="auto"/>
                                <w:right w:val="none" w:sz="0" w:space="0" w:color="auto"/>
                              </w:divBdr>
                              <w:divsChild>
                                <w:div w:id="1790666980">
                                  <w:marLeft w:val="120"/>
                                  <w:marRight w:val="0"/>
                                  <w:marTop w:val="0"/>
                                  <w:marBottom w:val="0"/>
                                  <w:divBdr>
                                    <w:top w:val="none" w:sz="0" w:space="0" w:color="auto"/>
                                    <w:left w:val="none" w:sz="0" w:space="0" w:color="auto"/>
                                    <w:bottom w:val="none" w:sz="0" w:space="0" w:color="auto"/>
                                    <w:right w:val="none" w:sz="0" w:space="0" w:color="auto"/>
                                  </w:divBdr>
                                  <w:divsChild>
                                    <w:div w:id="1699970188">
                                      <w:marLeft w:val="0"/>
                                      <w:marRight w:val="0"/>
                                      <w:marTop w:val="0"/>
                                      <w:marBottom w:val="0"/>
                                      <w:divBdr>
                                        <w:top w:val="none" w:sz="0" w:space="0" w:color="auto"/>
                                        <w:left w:val="none" w:sz="0" w:space="0" w:color="auto"/>
                                        <w:bottom w:val="none" w:sz="0" w:space="0" w:color="auto"/>
                                        <w:right w:val="none" w:sz="0" w:space="0" w:color="auto"/>
                                      </w:divBdr>
                                    </w:div>
                                    <w:div w:id="6999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5562">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320348483">
          <w:marLeft w:val="-225"/>
          <w:marRight w:val="-225"/>
          <w:marTop w:val="0"/>
          <w:marBottom w:val="0"/>
          <w:divBdr>
            <w:top w:val="none" w:sz="0" w:space="0" w:color="auto"/>
            <w:left w:val="none" w:sz="0" w:space="0" w:color="auto"/>
            <w:bottom w:val="none" w:sz="0" w:space="0" w:color="auto"/>
            <w:right w:val="none" w:sz="0" w:space="0" w:color="auto"/>
          </w:divBdr>
          <w:divsChild>
            <w:div w:id="1126583912">
              <w:marLeft w:val="0"/>
              <w:marRight w:val="0"/>
              <w:marTop w:val="0"/>
              <w:marBottom w:val="0"/>
              <w:divBdr>
                <w:top w:val="none" w:sz="0" w:space="0" w:color="auto"/>
                <w:left w:val="none" w:sz="0" w:space="0" w:color="auto"/>
                <w:bottom w:val="none" w:sz="0" w:space="0" w:color="auto"/>
                <w:right w:val="none" w:sz="0" w:space="0" w:color="auto"/>
              </w:divBdr>
              <w:divsChild>
                <w:div w:id="1118647729">
                  <w:marLeft w:val="0"/>
                  <w:marRight w:val="0"/>
                  <w:marTop w:val="450"/>
                  <w:marBottom w:val="0"/>
                  <w:divBdr>
                    <w:top w:val="none" w:sz="0" w:space="0" w:color="auto"/>
                    <w:left w:val="none" w:sz="0" w:space="0" w:color="auto"/>
                    <w:bottom w:val="none" w:sz="0" w:space="0" w:color="auto"/>
                    <w:right w:val="none" w:sz="0" w:space="0" w:color="auto"/>
                  </w:divBdr>
                </w:div>
                <w:div w:id="1936862156">
                  <w:marLeft w:val="0"/>
                  <w:marRight w:val="0"/>
                  <w:marTop w:val="300"/>
                  <w:marBottom w:val="0"/>
                  <w:divBdr>
                    <w:top w:val="none" w:sz="0" w:space="0" w:color="auto"/>
                    <w:left w:val="none" w:sz="0" w:space="0" w:color="auto"/>
                    <w:bottom w:val="none" w:sz="0" w:space="0" w:color="auto"/>
                    <w:right w:val="none" w:sz="0" w:space="0" w:color="auto"/>
                  </w:divBdr>
                  <w:divsChild>
                    <w:div w:id="831795234">
                      <w:marLeft w:val="0"/>
                      <w:marRight w:val="0"/>
                      <w:marTop w:val="0"/>
                      <w:marBottom w:val="0"/>
                      <w:divBdr>
                        <w:top w:val="none" w:sz="0" w:space="0" w:color="auto"/>
                        <w:left w:val="none" w:sz="0" w:space="0" w:color="auto"/>
                        <w:bottom w:val="none" w:sz="0" w:space="0" w:color="auto"/>
                        <w:right w:val="none" w:sz="0" w:space="0" w:color="auto"/>
                      </w:divBdr>
                      <w:divsChild>
                        <w:div w:id="18561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55857">
      <w:bodyDiv w:val="1"/>
      <w:marLeft w:val="0"/>
      <w:marRight w:val="0"/>
      <w:marTop w:val="0"/>
      <w:marBottom w:val="0"/>
      <w:divBdr>
        <w:top w:val="none" w:sz="0" w:space="0" w:color="auto"/>
        <w:left w:val="none" w:sz="0" w:space="0" w:color="auto"/>
        <w:bottom w:val="none" w:sz="0" w:space="0" w:color="auto"/>
        <w:right w:val="none" w:sz="0" w:space="0" w:color="auto"/>
      </w:divBdr>
      <w:divsChild>
        <w:div w:id="187181172">
          <w:marLeft w:val="0"/>
          <w:marRight w:val="0"/>
          <w:marTop w:val="0"/>
          <w:marBottom w:val="0"/>
          <w:divBdr>
            <w:top w:val="none" w:sz="0" w:space="0" w:color="auto"/>
            <w:left w:val="none" w:sz="0" w:space="0" w:color="auto"/>
            <w:bottom w:val="none" w:sz="0" w:space="0" w:color="auto"/>
            <w:right w:val="none" w:sz="0" w:space="0" w:color="auto"/>
          </w:divBdr>
          <w:divsChild>
            <w:div w:id="506287007">
              <w:marLeft w:val="-225"/>
              <w:marRight w:val="-225"/>
              <w:marTop w:val="75"/>
              <w:marBottom w:val="0"/>
              <w:divBdr>
                <w:top w:val="none" w:sz="0" w:space="0" w:color="auto"/>
                <w:left w:val="none" w:sz="0" w:space="0" w:color="auto"/>
                <w:bottom w:val="none" w:sz="0" w:space="0" w:color="auto"/>
                <w:right w:val="none" w:sz="0" w:space="0" w:color="auto"/>
              </w:divBdr>
              <w:divsChild>
                <w:div w:id="2094006583">
                  <w:marLeft w:val="0"/>
                  <w:marRight w:val="0"/>
                  <w:marTop w:val="0"/>
                  <w:marBottom w:val="0"/>
                  <w:divBdr>
                    <w:top w:val="none" w:sz="0" w:space="0" w:color="auto"/>
                    <w:left w:val="none" w:sz="0" w:space="0" w:color="auto"/>
                    <w:bottom w:val="none" w:sz="0" w:space="0" w:color="auto"/>
                    <w:right w:val="none" w:sz="0" w:space="0" w:color="auto"/>
                  </w:divBdr>
                  <w:divsChild>
                    <w:div w:id="860053502">
                      <w:marLeft w:val="0"/>
                      <w:marRight w:val="0"/>
                      <w:marTop w:val="0"/>
                      <w:marBottom w:val="0"/>
                      <w:divBdr>
                        <w:top w:val="none" w:sz="0" w:space="0" w:color="auto"/>
                        <w:left w:val="none" w:sz="0" w:space="0" w:color="auto"/>
                        <w:bottom w:val="none" w:sz="0" w:space="0" w:color="auto"/>
                        <w:right w:val="none" w:sz="0" w:space="0" w:color="auto"/>
                      </w:divBdr>
                      <w:divsChild>
                        <w:div w:id="770590568">
                          <w:marLeft w:val="0"/>
                          <w:marRight w:val="0"/>
                          <w:marTop w:val="0"/>
                          <w:marBottom w:val="0"/>
                          <w:divBdr>
                            <w:top w:val="none" w:sz="0" w:space="0" w:color="auto"/>
                            <w:left w:val="none" w:sz="0" w:space="0" w:color="auto"/>
                            <w:bottom w:val="none" w:sz="0" w:space="0" w:color="auto"/>
                            <w:right w:val="none" w:sz="0" w:space="0" w:color="auto"/>
                          </w:divBdr>
                        </w:div>
                        <w:div w:id="11955602">
                          <w:marLeft w:val="0"/>
                          <w:marRight w:val="0"/>
                          <w:marTop w:val="0"/>
                          <w:marBottom w:val="0"/>
                          <w:divBdr>
                            <w:top w:val="none" w:sz="0" w:space="0" w:color="auto"/>
                            <w:left w:val="none" w:sz="0" w:space="0" w:color="auto"/>
                            <w:bottom w:val="none" w:sz="0" w:space="0" w:color="auto"/>
                            <w:right w:val="none" w:sz="0" w:space="0" w:color="auto"/>
                          </w:divBdr>
                        </w:div>
                      </w:divsChild>
                    </w:div>
                    <w:div w:id="776409176">
                      <w:marLeft w:val="0"/>
                      <w:marRight w:val="0"/>
                      <w:marTop w:val="0"/>
                      <w:marBottom w:val="0"/>
                      <w:divBdr>
                        <w:top w:val="none" w:sz="0" w:space="0" w:color="auto"/>
                        <w:left w:val="none" w:sz="0" w:space="0" w:color="auto"/>
                        <w:bottom w:val="none" w:sz="0" w:space="0" w:color="auto"/>
                        <w:right w:val="none" w:sz="0" w:space="0" w:color="auto"/>
                      </w:divBdr>
                    </w:div>
                  </w:divsChild>
                </w:div>
                <w:div w:id="1667443492">
                  <w:marLeft w:val="0"/>
                  <w:marRight w:val="0"/>
                  <w:marTop w:val="0"/>
                  <w:marBottom w:val="0"/>
                  <w:divBdr>
                    <w:top w:val="none" w:sz="0" w:space="0" w:color="auto"/>
                    <w:left w:val="none" w:sz="0" w:space="0" w:color="auto"/>
                    <w:bottom w:val="none" w:sz="0" w:space="0" w:color="auto"/>
                    <w:right w:val="none" w:sz="0" w:space="0" w:color="auto"/>
                  </w:divBdr>
                  <w:divsChild>
                    <w:div w:id="593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5028">
              <w:marLeft w:val="-225"/>
              <w:marRight w:val="-225"/>
              <w:marTop w:val="150"/>
              <w:marBottom w:val="0"/>
              <w:divBdr>
                <w:top w:val="none" w:sz="0" w:space="0" w:color="auto"/>
                <w:left w:val="none" w:sz="0" w:space="0" w:color="auto"/>
                <w:bottom w:val="none" w:sz="0" w:space="0" w:color="auto"/>
                <w:right w:val="none" w:sz="0" w:space="0" w:color="auto"/>
              </w:divBdr>
              <w:divsChild>
                <w:div w:id="1381707638">
                  <w:marLeft w:val="0"/>
                  <w:marRight w:val="0"/>
                  <w:marTop w:val="0"/>
                  <w:marBottom w:val="0"/>
                  <w:divBdr>
                    <w:top w:val="none" w:sz="0" w:space="0" w:color="auto"/>
                    <w:left w:val="none" w:sz="0" w:space="0" w:color="auto"/>
                    <w:bottom w:val="none" w:sz="0" w:space="0" w:color="auto"/>
                    <w:right w:val="none" w:sz="0" w:space="0" w:color="auto"/>
                  </w:divBdr>
                  <w:divsChild>
                    <w:div w:id="971985099">
                      <w:marLeft w:val="0"/>
                      <w:marRight w:val="0"/>
                      <w:marTop w:val="0"/>
                      <w:marBottom w:val="0"/>
                      <w:divBdr>
                        <w:top w:val="none" w:sz="0" w:space="0" w:color="auto"/>
                        <w:left w:val="none" w:sz="0" w:space="0" w:color="auto"/>
                        <w:bottom w:val="none" w:sz="0" w:space="0" w:color="auto"/>
                        <w:right w:val="none" w:sz="0" w:space="0" w:color="auto"/>
                      </w:divBdr>
                      <w:divsChild>
                        <w:div w:id="431702592">
                          <w:marLeft w:val="-225"/>
                          <w:marRight w:val="-225"/>
                          <w:marTop w:val="0"/>
                          <w:marBottom w:val="0"/>
                          <w:divBdr>
                            <w:top w:val="none" w:sz="0" w:space="0" w:color="auto"/>
                            <w:left w:val="none" w:sz="0" w:space="0" w:color="auto"/>
                            <w:bottom w:val="none" w:sz="0" w:space="0" w:color="auto"/>
                            <w:right w:val="none" w:sz="0" w:space="0" w:color="auto"/>
                          </w:divBdr>
                          <w:divsChild>
                            <w:div w:id="1706783102">
                              <w:marLeft w:val="0"/>
                              <w:marRight w:val="0"/>
                              <w:marTop w:val="0"/>
                              <w:marBottom w:val="0"/>
                              <w:divBdr>
                                <w:top w:val="none" w:sz="0" w:space="0" w:color="auto"/>
                                <w:left w:val="none" w:sz="0" w:space="0" w:color="auto"/>
                                <w:bottom w:val="none" w:sz="0" w:space="0" w:color="auto"/>
                                <w:right w:val="single" w:sz="6" w:space="11" w:color="979797"/>
                              </w:divBdr>
                              <w:divsChild>
                                <w:div w:id="588540610">
                                  <w:marLeft w:val="0"/>
                                  <w:marRight w:val="0"/>
                                  <w:marTop w:val="0"/>
                                  <w:marBottom w:val="0"/>
                                  <w:divBdr>
                                    <w:top w:val="none" w:sz="0" w:space="0" w:color="auto"/>
                                    <w:left w:val="none" w:sz="0" w:space="0" w:color="auto"/>
                                    <w:bottom w:val="none" w:sz="0" w:space="0" w:color="auto"/>
                                    <w:right w:val="none" w:sz="0" w:space="0" w:color="auto"/>
                                  </w:divBdr>
                                </w:div>
                                <w:div w:id="1175077145">
                                  <w:marLeft w:val="0"/>
                                  <w:marRight w:val="0"/>
                                  <w:marTop w:val="0"/>
                                  <w:marBottom w:val="0"/>
                                  <w:divBdr>
                                    <w:top w:val="none" w:sz="0" w:space="0" w:color="auto"/>
                                    <w:left w:val="none" w:sz="0" w:space="0" w:color="auto"/>
                                    <w:bottom w:val="none" w:sz="0" w:space="0" w:color="auto"/>
                                    <w:right w:val="none" w:sz="0" w:space="0" w:color="auto"/>
                                  </w:divBdr>
                                  <w:divsChild>
                                    <w:div w:id="950624288">
                                      <w:marLeft w:val="0"/>
                                      <w:marRight w:val="0"/>
                                      <w:marTop w:val="0"/>
                                      <w:marBottom w:val="0"/>
                                      <w:divBdr>
                                        <w:top w:val="none" w:sz="0" w:space="0" w:color="auto"/>
                                        <w:left w:val="none" w:sz="0" w:space="0" w:color="auto"/>
                                        <w:bottom w:val="none" w:sz="0" w:space="0" w:color="auto"/>
                                        <w:right w:val="none" w:sz="0" w:space="0" w:color="auto"/>
                                      </w:divBdr>
                                    </w:div>
                                    <w:div w:id="150409133">
                                      <w:marLeft w:val="0"/>
                                      <w:marRight w:val="0"/>
                                      <w:marTop w:val="0"/>
                                      <w:marBottom w:val="0"/>
                                      <w:divBdr>
                                        <w:top w:val="none" w:sz="0" w:space="0" w:color="auto"/>
                                        <w:left w:val="none" w:sz="0" w:space="0" w:color="auto"/>
                                        <w:bottom w:val="none" w:sz="0" w:space="0" w:color="auto"/>
                                        <w:right w:val="none" w:sz="0" w:space="0" w:color="auto"/>
                                      </w:divBdr>
                                    </w:div>
                                    <w:div w:id="2127851934">
                                      <w:marLeft w:val="0"/>
                                      <w:marRight w:val="0"/>
                                      <w:marTop w:val="0"/>
                                      <w:marBottom w:val="0"/>
                                      <w:divBdr>
                                        <w:top w:val="none" w:sz="0" w:space="0" w:color="auto"/>
                                        <w:left w:val="none" w:sz="0" w:space="0" w:color="auto"/>
                                        <w:bottom w:val="none" w:sz="0" w:space="0" w:color="auto"/>
                                        <w:right w:val="none" w:sz="0" w:space="0" w:color="auto"/>
                                      </w:divBdr>
                                    </w:div>
                                    <w:div w:id="1827669524">
                                      <w:marLeft w:val="0"/>
                                      <w:marRight w:val="0"/>
                                      <w:marTop w:val="0"/>
                                      <w:marBottom w:val="0"/>
                                      <w:divBdr>
                                        <w:top w:val="none" w:sz="0" w:space="0" w:color="auto"/>
                                        <w:left w:val="none" w:sz="0" w:space="0" w:color="auto"/>
                                        <w:bottom w:val="none" w:sz="0" w:space="0" w:color="auto"/>
                                        <w:right w:val="none" w:sz="0" w:space="0" w:color="auto"/>
                                      </w:divBdr>
                                    </w:div>
                                    <w:div w:id="12498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6826">
                              <w:marLeft w:val="-15"/>
                              <w:marRight w:val="0"/>
                              <w:marTop w:val="0"/>
                              <w:marBottom w:val="0"/>
                              <w:divBdr>
                                <w:top w:val="none" w:sz="0" w:space="0" w:color="auto"/>
                                <w:left w:val="single" w:sz="6" w:space="11" w:color="979797"/>
                                <w:bottom w:val="none" w:sz="0" w:space="0" w:color="auto"/>
                                <w:right w:val="none" w:sz="0" w:space="0" w:color="auto"/>
                              </w:divBdr>
                              <w:divsChild>
                                <w:div w:id="408969050">
                                  <w:marLeft w:val="0"/>
                                  <w:marRight w:val="0"/>
                                  <w:marTop w:val="0"/>
                                  <w:marBottom w:val="0"/>
                                  <w:divBdr>
                                    <w:top w:val="none" w:sz="0" w:space="0" w:color="auto"/>
                                    <w:left w:val="none" w:sz="0" w:space="0" w:color="auto"/>
                                    <w:bottom w:val="none" w:sz="0" w:space="0" w:color="auto"/>
                                    <w:right w:val="none" w:sz="0" w:space="0" w:color="auto"/>
                                  </w:divBdr>
                                </w:div>
                                <w:div w:id="51315357">
                                  <w:marLeft w:val="0"/>
                                  <w:marRight w:val="0"/>
                                  <w:marTop w:val="0"/>
                                  <w:marBottom w:val="0"/>
                                  <w:divBdr>
                                    <w:top w:val="none" w:sz="0" w:space="0" w:color="auto"/>
                                    <w:left w:val="none" w:sz="0" w:space="0" w:color="auto"/>
                                    <w:bottom w:val="none" w:sz="0" w:space="0" w:color="auto"/>
                                    <w:right w:val="none" w:sz="0" w:space="0" w:color="auto"/>
                                  </w:divBdr>
                                  <w:divsChild>
                                    <w:div w:id="475804022">
                                      <w:marLeft w:val="0"/>
                                      <w:marRight w:val="0"/>
                                      <w:marTop w:val="0"/>
                                      <w:marBottom w:val="0"/>
                                      <w:divBdr>
                                        <w:top w:val="none" w:sz="0" w:space="0" w:color="auto"/>
                                        <w:left w:val="none" w:sz="0" w:space="0" w:color="auto"/>
                                        <w:bottom w:val="none" w:sz="0" w:space="0" w:color="auto"/>
                                        <w:right w:val="none" w:sz="0" w:space="0" w:color="auto"/>
                                      </w:divBdr>
                                    </w:div>
                                    <w:div w:id="944649662">
                                      <w:marLeft w:val="0"/>
                                      <w:marRight w:val="0"/>
                                      <w:marTop w:val="0"/>
                                      <w:marBottom w:val="0"/>
                                      <w:divBdr>
                                        <w:top w:val="none" w:sz="0" w:space="0" w:color="auto"/>
                                        <w:left w:val="none" w:sz="0" w:space="0" w:color="auto"/>
                                        <w:bottom w:val="none" w:sz="0" w:space="0" w:color="auto"/>
                                        <w:right w:val="none" w:sz="0" w:space="0" w:color="auto"/>
                                      </w:divBdr>
                                    </w:div>
                                    <w:div w:id="1070883305">
                                      <w:marLeft w:val="0"/>
                                      <w:marRight w:val="0"/>
                                      <w:marTop w:val="0"/>
                                      <w:marBottom w:val="0"/>
                                      <w:divBdr>
                                        <w:top w:val="none" w:sz="0" w:space="0" w:color="auto"/>
                                        <w:left w:val="none" w:sz="0" w:space="0" w:color="auto"/>
                                        <w:bottom w:val="none" w:sz="0" w:space="0" w:color="auto"/>
                                        <w:right w:val="none" w:sz="0" w:space="0" w:color="auto"/>
                                      </w:divBdr>
                                    </w:div>
                                    <w:div w:id="1143816369">
                                      <w:marLeft w:val="0"/>
                                      <w:marRight w:val="0"/>
                                      <w:marTop w:val="0"/>
                                      <w:marBottom w:val="0"/>
                                      <w:divBdr>
                                        <w:top w:val="none" w:sz="0" w:space="0" w:color="auto"/>
                                        <w:left w:val="none" w:sz="0" w:space="0" w:color="auto"/>
                                        <w:bottom w:val="none" w:sz="0" w:space="0" w:color="auto"/>
                                        <w:right w:val="none" w:sz="0" w:space="0" w:color="auto"/>
                                      </w:divBdr>
                                    </w:div>
                                    <w:div w:id="12000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02336">
                      <w:marLeft w:val="0"/>
                      <w:marRight w:val="0"/>
                      <w:marTop w:val="0"/>
                      <w:marBottom w:val="0"/>
                      <w:divBdr>
                        <w:top w:val="none" w:sz="0" w:space="0" w:color="auto"/>
                        <w:left w:val="none" w:sz="0" w:space="0" w:color="auto"/>
                        <w:bottom w:val="none" w:sz="0" w:space="0" w:color="auto"/>
                        <w:right w:val="none" w:sz="0" w:space="0" w:color="auto"/>
                      </w:divBdr>
                      <w:divsChild>
                        <w:div w:id="210851013">
                          <w:marLeft w:val="0"/>
                          <w:marRight w:val="0"/>
                          <w:marTop w:val="300"/>
                          <w:marBottom w:val="0"/>
                          <w:divBdr>
                            <w:top w:val="none" w:sz="0" w:space="0" w:color="auto"/>
                            <w:left w:val="none" w:sz="0" w:space="0" w:color="auto"/>
                            <w:bottom w:val="none" w:sz="0" w:space="0" w:color="auto"/>
                            <w:right w:val="none" w:sz="0" w:space="0" w:color="auto"/>
                          </w:divBdr>
                        </w:div>
                        <w:div w:id="722409462">
                          <w:marLeft w:val="0"/>
                          <w:marRight w:val="0"/>
                          <w:marTop w:val="135"/>
                          <w:marBottom w:val="0"/>
                          <w:divBdr>
                            <w:top w:val="none" w:sz="0" w:space="0" w:color="auto"/>
                            <w:left w:val="none" w:sz="0" w:space="0" w:color="auto"/>
                            <w:bottom w:val="none" w:sz="0" w:space="0" w:color="auto"/>
                            <w:right w:val="none" w:sz="0" w:space="0" w:color="auto"/>
                          </w:divBdr>
                        </w:div>
                      </w:divsChild>
                    </w:div>
                    <w:div w:id="1269049948">
                      <w:marLeft w:val="0"/>
                      <w:marRight w:val="0"/>
                      <w:marTop w:val="0"/>
                      <w:marBottom w:val="0"/>
                      <w:divBdr>
                        <w:top w:val="none" w:sz="0" w:space="0" w:color="auto"/>
                        <w:left w:val="none" w:sz="0" w:space="0" w:color="auto"/>
                        <w:bottom w:val="none" w:sz="0" w:space="0" w:color="auto"/>
                        <w:right w:val="none" w:sz="0" w:space="0" w:color="auto"/>
                      </w:divBdr>
                      <w:divsChild>
                        <w:div w:id="722561014">
                          <w:marLeft w:val="0"/>
                          <w:marRight w:val="0"/>
                          <w:marTop w:val="450"/>
                          <w:marBottom w:val="0"/>
                          <w:divBdr>
                            <w:top w:val="none" w:sz="0" w:space="0" w:color="auto"/>
                            <w:left w:val="none" w:sz="0" w:space="0" w:color="auto"/>
                            <w:bottom w:val="none" w:sz="0" w:space="0" w:color="auto"/>
                            <w:right w:val="none" w:sz="0" w:space="0" w:color="auto"/>
                          </w:divBdr>
                        </w:div>
                        <w:div w:id="1801456219">
                          <w:marLeft w:val="0"/>
                          <w:marRight w:val="0"/>
                          <w:marTop w:val="135"/>
                          <w:marBottom w:val="0"/>
                          <w:divBdr>
                            <w:top w:val="none" w:sz="0" w:space="0" w:color="auto"/>
                            <w:left w:val="none" w:sz="0" w:space="0" w:color="auto"/>
                            <w:bottom w:val="none" w:sz="0" w:space="0" w:color="auto"/>
                            <w:right w:val="none" w:sz="0" w:space="0" w:color="auto"/>
                          </w:divBdr>
                        </w:div>
                      </w:divsChild>
                    </w:div>
                    <w:div w:id="281887607">
                      <w:marLeft w:val="0"/>
                      <w:marRight w:val="0"/>
                      <w:marTop w:val="0"/>
                      <w:marBottom w:val="0"/>
                      <w:divBdr>
                        <w:top w:val="none" w:sz="0" w:space="0" w:color="auto"/>
                        <w:left w:val="none" w:sz="0" w:space="0" w:color="auto"/>
                        <w:bottom w:val="none" w:sz="0" w:space="0" w:color="auto"/>
                        <w:right w:val="none" w:sz="0" w:space="0" w:color="auto"/>
                      </w:divBdr>
                      <w:divsChild>
                        <w:div w:id="385490604">
                          <w:marLeft w:val="0"/>
                          <w:marRight w:val="0"/>
                          <w:marTop w:val="450"/>
                          <w:marBottom w:val="0"/>
                          <w:divBdr>
                            <w:top w:val="none" w:sz="0" w:space="0" w:color="auto"/>
                            <w:left w:val="none" w:sz="0" w:space="0" w:color="auto"/>
                            <w:bottom w:val="none" w:sz="0" w:space="0" w:color="auto"/>
                            <w:right w:val="none" w:sz="0" w:space="0" w:color="auto"/>
                          </w:divBdr>
                        </w:div>
                        <w:div w:id="134193251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64884962">
                  <w:marLeft w:val="0"/>
                  <w:marRight w:val="0"/>
                  <w:marTop w:val="0"/>
                  <w:marBottom w:val="0"/>
                  <w:divBdr>
                    <w:top w:val="none" w:sz="0" w:space="0" w:color="auto"/>
                    <w:left w:val="none" w:sz="0" w:space="0" w:color="auto"/>
                    <w:bottom w:val="none" w:sz="0" w:space="0" w:color="auto"/>
                    <w:right w:val="none" w:sz="0" w:space="0" w:color="auto"/>
                  </w:divBdr>
                  <w:divsChild>
                    <w:div w:id="2125882457">
                      <w:marLeft w:val="0"/>
                      <w:marRight w:val="0"/>
                      <w:marTop w:val="0"/>
                      <w:marBottom w:val="0"/>
                      <w:divBdr>
                        <w:top w:val="none" w:sz="0" w:space="0" w:color="auto"/>
                        <w:left w:val="none" w:sz="0" w:space="0" w:color="auto"/>
                        <w:bottom w:val="none" w:sz="0" w:space="0" w:color="auto"/>
                        <w:right w:val="none" w:sz="0" w:space="0" w:color="auto"/>
                      </w:divBdr>
                      <w:divsChild>
                        <w:div w:id="1652631801">
                          <w:marLeft w:val="0"/>
                          <w:marRight w:val="0"/>
                          <w:marTop w:val="0"/>
                          <w:marBottom w:val="0"/>
                          <w:divBdr>
                            <w:top w:val="none" w:sz="0" w:space="0" w:color="auto"/>
                            <w:left w:val="none" w:sz="0" w:space="0" w:color="auto"/>
                            <w:bottom w:val="none" w:sz="0" w:space="0" w:color="auto"/>
                            <w:right w:val="none" w:sz="0" w:space="0" w:color="auto"/>
                          </w:divBdr>
                        </w:div>
                      </w:divsChild>
                    </w:div>
                    <w:div w:id="1203130959">
                      <w:marLeft w:val="0"/>
                      <w:marRight w:val="0"/>
                      <w:marTop w:val="300"/>
                      <w:marBottom w:val="0"/>
                      <w:divBdr>
                        <w:top w:val="none" w:sz="0" w:space="0" w:color="auto"/>
                        <w:left w:val="none" w:sz="0" w:space="0" w:color="auto"/>
                        <w:bottom w:val="none" w:sz="0" w:space="0" w:color="auto"/>
                        <w:right w:val="none" w:sz="0" w:space="0" w:color="auto"/>
                      </w:divBdr>
                      <w:divsChild>
                        <w:div w:id="1618177965">
                          <w:marLeft w:val="0"/>
                          <w:marRight w:val="0"/>
                          <w:marTop w:val="0"/>
                          <w:marBottom w:val="0"/>
                          <w:divBdr>
                            <w:top w:val="none" w:sz="0" w:space="0" w:color="auto"/>
                            <w:left w:val="none" w:sz="0" w:space="0" w:color="auto"/>
                            <w:bottom w:val="none" w:sz="0" w:space="0" w:color="auto"/>
                            <w:right w:val="none" w:sz="0" w:space="0" w:color="auto"/>
                          </w:divBdr>
                        </w:div>
                        <w:div w:id="757554438">
                          <w:marLeft w:val="0"/>
                          <w:marRight w:val="0"/>
                          <w:marTop w:val="75"/>
                          <w:marBottom w:val="0"/>
                          <w:divBdr>
                            <w:top w:val="none" w:sz="0" w:space="0" w:color="auto"/>
                            <w:left w:val="none" w:sz="0" w:space="0" w:color="auto"/>
                            <w:bottom w:val="none" w:sz="0" w:space="0" w:color="auto"/>
                            <w:right w:val="none" w:sz="0" w:space="0" w:color="auto"/>
                          </w:divBdr>
                          <w:divsChild>
                            <w:div w:id="822238993">
                              <w:marLeft w:val="0"/>
                              <w:marRight w:val="0"/>
                              <w:marTop w:val="0"/>
                              <w:marBottom w:val="0"/>
                              <w:divBdr>
                                <w:top w:val="none" w:sz="0" w:space="0" w:color="auto"/>
                                <w:left w:val="none" w:sz="0" w:space="0" w:color="auto"/>
                                <w:bottom w:val="none" w:sz="0" w:space="0" w:color="auto"/>
                                <w:right w:val="none" w:sz="0" w:space="0" w:color="auto"/>
                              </w:divBdr>
                            </w:div>
                            <w:div w:id="842012729">
                              <w:marLeft w:val="0"/>
                              <w:marRight w:val="0"/>
                              <w:marTop w:val="0"/>
                              <w:marBottom w:val="0"/>
                              <w:divBdr>
                                <w:top w:val="none" w:sz="0" w:space="0" w:color="auto"/>
                                <w:left w:val="none" w:sz="0" w:space="0" w:color="auto"/>
                                <w:bottom w:val="none" w:sz="0" w:space="0" w:color="auto"/>
                                <w:right w:val="none" w:sz="0" w:space="0" w:color="auto"/>
                              </w:divBdr>
                            </w:div>
                            <w:div w:id="11815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6064">
                      <w:marLeft w:val="0"/>
                      <w:marRight w:val="0"/>
                      <w:marTop w:val="300"/>
                      <w:marBottom w:val="0"/>
                      <w:divBdr>
                        <w:top w:val="none" w:sz="0" w:space="0" w:color="auto"/>
                        <w:left w:val="none" w:sz="0" w:space="0" w:color="auto"/>
                        <w:bottom w:val="single" w:sz="12" w:space="0" w:color="AAAAAA"/>
                        <w:right w:val="none" w:sz="0" w:space="0" w:color="auto"/>
                      </w:divBdr>
                    </w:div>
                    <w:div w:id="518661666">
                      <w:marLeft w:val="0"/>
                      <w:marRight w:val="0"/>
                      <w:marTop w:val="0"/>
                      <w:marBottom w:val="0"/>
                      <w:divBdr>
                        <w:top w:val="none" w:sz="0" w:space="0" w:color="auto"/>
                        <w:left w:val="none" w:sz="0" w:space="0" w:color="auto"/>
                        <w:bottom w:val="none" w:sz="0" w:space="0" w:color="auto"/>
                        <w:right w:val="none" w:sz="0" w:space="0" w:color="auto"/>
                      </w:divBdr>
                      <w:divsChild>
                        <w:div w:id="1774085395">
                          <w:marLeft w:val="0"/>
                          <w:marRight w:val="0"/>
                          <w:marTop w:val="300"/>
                          <w:marBottom w:val="0"/>
                          <w:divBdr>
                            <w:top w:val="none" w:sz="0" w:space="0" w:color="auto"/>
                            <w:left w:val="none" w:sz="0" w:space="0" w:color="auto"/>
                            <w:bottom w:val="none" w:sz="0" w:space="0" w:color="auto"/>
                            <w:right w:val="none" w:sz="0" w:space="0" w:color="auto"/>
                          </w:divBdr>
                          <w:divsChild>
                            <w:div w:id="128017392">
                              <w:marLeft w:val="0"/>
                              <w:marRight w:val="0"/>
                              <w:marTop w:val="0"/>
                              <w:marBottom w:val="0"/>
                              <w:divBdr>
                                <w:top w:val="none" w:sz="0" w:space="0" w:color="auto"/>
                                <w:left w:val="none" w:sz="0" w:space="0" w:color="auto"/>
                                <w:bottom w:val="none" w:sz="0" w:space="0" w:color="auto"/>
                                <w:right w:val="none" w:sz="0" w:space="0" w:color="auto"/>
                              </w:divBdr>
                            </w:div>
                            <w:div w:id="1333606070">
                              <w:marLeft w:val="0"/>
                              <w:marRight w:val="0"/>
                              <w:marTop w:val="0"/>
                              <w:marBottom w:val="0"/>
                              <w:divBdr>
                                <w:top w:val="none" w:sz="0" w:space="0" w:color="auto"/>
                                <w:left w:val="none" w:sz="0" w:space="0" w:color="auto"/>
                                <w:bottom w:val="none" w:sz="0" w:space="0" w:color="auto"/>
                                <w:right w:val="none" w:sz="0" w:space="0" w:color="auto"/>
                              </w:divBdr>
                              <w:divsChild>
                                <w:div w:id="47386600">
                                  <w:marLeft w:val="0"/>
                                  <w:marRight w:val="0"/>
                                  <w:marTop w:val="0"/>
                                  <w:marBottom w:val="0"/>
                                  <w:divBdr>
                                    <w:top w:val="none" w:sz="0" w:space="0" w:color="auto"/>
                                    <w:left w:val="none" w:sz="0" w:space="0" w:color="auto"/>
                                    <w:bottom w:val="none" w:sz="0" w:space="0" w:color="auto"/>
                                    <w:right w:val="none" w:sz="0" w:space="0" w:color="auto"/>
                                  </w:divBdr>
                                  <w:divsChild>
                                    <w:div w:id="939416402">
                                      <w:marLeft w:val="120"/>
                                      <w:marRight w:val="0"/>
                                      <w:marTop w:val="0"/>
                                      <w:marBottom w:val="0"/>
                                      <w:divBdr>
                                        <w:top w:val="none" w:sz="0" w:space="0" w:color="auto"/>
                                        <w:left w:val="none" w:sz="0" w:space="0" w:color="auto"/>
                                        <w:bottom w:val="none" w:sz="0" w:space="0" w:color="auto"/>
                                        <w:right w:val="none" w:sz="0" w:space="0" w:color="auto"/>
                                      </w:divBdr>
                                      <w:divsChild>
                                        <w:div w:id="350574211">
                                          <w:marLeft w:val="0"/>
                                          <w:marRight w:val="0"/>
                                          <w:marTop w:val="0"/>
                                          <w:marBottom w:val="0"/>
                                          <w:divBdr>
                                            <w:top w:val="none" w:sz="0" w:space="0" w:color="auto"/>
                                            <w:left w:val="none" w:sz="0" w:space="0" w:color="auto"/>
                                            <w:bottom w:val="none" w:sz="0" w:space="0" w:color="auto"/>
                                            <w:right w:val="none" w:sz="0" w:space="0" w:color="auto"/>
                                          </w:divBdr>
                                        </w:div>
                                        <w:div w:id="19905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188">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564873255">
              <w:marLeft w:val="-225"/>
              <w:marRight w:val="-225"/>
              <w:marTop w:val="0"/>
              <w:marBottom w:val="0"/>
              <w:divBdr>
                <w:top w:val="none" w:sz="0" w:space="0" w:color="auto"/>
                <w:left w:val="none" w:sz="0" w:space="0" w:color="auto"/>
                <w:bottom w:val="none" w:sz="0" w:space="0" w:color="auto"/>
                <w:right w:val="none" w:sz="0" w:space="0" w:color="auto"/>
              </w:divBdr>
              <w:divsChild>
                <w:div w:id="1694915511">
                  <w:marLeft w:val="0"/>
                  <w:marRight w:val="0"/>
                  <w:marTop w:val="0"/>
                  <w:marBottom w:val="0"/>
                  <w:divBdr>
                    <w:top w:val="none" w:sz="0" w:space="0" w:color="auto"/>
                    <w:left w:val="none" w:sz="0" w:space="0" w:color="auto"/>
                    <w:bottom w:val="none" w:sz="0" w:space="0" w:color="auto"/>
                    <w:right w:val="none" w:sz="0" w:space="0" w:color="auto"/>
                  </w:divBdr>
                  <w:divsChild>
                    <w:div w:id="1740592601">
                      <w:marLeft w:val="0"/>
                      <w:marRight w:val="0"/>
                      <w:marTop w:val="450"/>
                      <w:marBottom w:val="0"/>
                      <w:divBdr>
                        <w:top w:val="none" w:sz="0" w:space="0" w:color="auto"/>
                        <w:left w:val="none" w:sz="0" w:space="0" w:color="auto"/>
                        <w:bottom w:val="none" w:sz="0" w:space="0" w:color="auto"/>
                        <w:right w:val="none" w:sz="0" w:space="0" w:color="auto"/>
                      </w:divBdr>
                    </w:div>
                    <w:div w:id="13653711">
                      <w:marLeft w:val="0"/>
                      <w:marRight w:val="0"/>
                      <w:marTop w:val="300"/>
                      <w:marBottom w:val="0"/>
                      <w:divBdr>
                        <w:top w:val="none" w:sz="0" w:space="0" w:color="auto"/>
                        <w:left w:val="none" w:sz="0" w:space="0" w:color="auto"/>
                        <w:bottom w:val="none" w:sz="0" w:space="0" w:color="auto"/>
                        <w:right w:val="none" w:sz="0" w:space="0" w:color="auto"/>
                      </w:divBdr>
                      <w:divsChild>
                        <w:div w:id="2046757783">
                          <w:marLeft w:val="0"/>
                          <w:marRight w:val="0"/>
                          <w:marTop w:val="0"/>
                          <w:marBottom w:val="0"/>
                          <w:divBdr>
                            <w:top w:val="none" w:sz="0" w:space="0" w:color="auto"/>
                            <w:left w:val="none" w:sz="0" w:space="0" w:color="auto"/>
                            <w:bottom w:val="none" w:sz="0" w:space="0" w:color="auto"/>
                            <w:right w:val="none" w:sz="0" w:space="0" w:color="auto"/>
                          </w:divBdr>
                          <w:divsChild>
                            <w:div w:id="4297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4945">
          <w:marLeft w:val="0"/>
          <w:marRight w:val="0"/>
          <w:marTop w:val="0"/>
          <w:marBottom w:val="0"/>
          <w:divBdr>
            <w:top w:val="none" w:sz="0" w:space="0" w:color="auto"/>
            <w:left w:val="none" w:sz="0" w:space="0" w:color="auto"/>
            <w:bottom w:val="none" w:sz="0" w:space="0" w:color="auto"/>
            <w:right w:val="none" w:sz="0" w:space="0" w:color="auto"/>
          </w:divBdr>
          <w:divsChild>
            <w:div w:id="17322396">
              <w:marLeft w:val="0"/>
              <w:marRight w:val="0"/>
              <w:marTop w:val="0"/>
              <w:marBottom w:val="0"/>
              <w:divBdr>
                <w:top w:val="none" w:sz="0" w:space="0" w:color="auto"/>
                <w:left w:val="none" w:sz="0" w:space="0" w:color="auto"/>
                <w:bottom w:val="none" w:sz="0" w:space="0" w:color="auto"/>
                <w:right w:val="none" w:sz="0" w:space="0" w:color="auto"/>
              </w:divBdr>
              <w:divsChild>
                <w:div w:id="1006713797">
                  <w:marLeft w:val="0"/>
                  <w:marRight w:val="0"/>
                  <w:marTop w:val="0"/>
                  <w:marBottom w:val="0"/>
                  <w:divBdr>
                    <w:top w:val="single" w:sz="6" w:space="0" w:color="AAAAAA"/>
                    <w:left w:val="single" w:sz="6" w:space="0" w:color="AAAAAA"/>
                    <w:bottom w:val="single" w:sz="6" w:space="0" w:color="AAAAAA"/>
                    <w:right w:val="single" w:sz="6" w:space="0" w:color="AAAAAA"/>
                  </w:divBdr>
                  <w:divsChild>
                    <w:div w:id="1875120057">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709721523">
              <w:marLeft w:val="0"/>
              <w:marRight w:val="0"/>
              <w:marTop w:val="0"/>
              <w:marBottom w:val="0"/>
              <w:divBdr>
                <w:top w:val="none" w:sz="0" w:space="0" w:color="auto"/>
                <w:left w:val="single" w:sz="6" w:space="15" w:color="AAAAAA"/>
                <w:bottom w:val="single" w:sz="6" w:space="15" w:color="AAAAAA"/>
                <w:right w:val="single" w:sz="6" w:space="15" w:color="AAAAAA"/>
              </w:divBdr>
              <w:divsChild>
                <w:div w:id="1750695347">
                  <w:marLeft w:val="0"/>
                  <w:marRight w:val="0"/>
                  <w:marTop w:val="0"/>
                  <w:marBottom w:val="0"/>
                  <w:divBdr>
                    <w:top w:val="none" w:sz="0" w:space="0" w:color="auto"/>
                    <w:left w:val="none" w:sz="0" w:space="0" w:color="auto"/>
                    <w:bottom w:val="none" w:sz="0" w:space="0" w:color="auto"/>
                    <w:right w:val="none" w:sz="0" w:space="0" w:color="auto"/>
                  </w:divBdr>
                </w:div>
                <w:div w:id="1640770384">
                  <w:marLeft w:val="0"/>
                  <w:marRight w:val="0"/>
                  <w:marTop w:val="90"/>
                  <w:marBottom w:val="0"/>
                  <w:divBdr>
                    <w:top w:val="none" w:sz="0" w:space="0" w:color="auto"/>
                    <w:left w:val="none" w:sz="0" w:space="0" w:color="auto"/>
                    <w:bottom w:val="none" w:sz="0" w:space="0" w:color="auto"/>
                    <w:right w:val="none" w:sz="0" w:space="0" w:color="auto"/>
                  </w:divBdr>
                </w:div>
                <w:div w:id="827943788">
                  <w:marLeft w:val="0"/>
                  <w:marRight w:val="0"/>
                  <w:marTop w:val="450"/>
                  <w:marBottom w:val="0"/>
                  <w:divBdr>
                    <w:top w:val="none" w:sz="0" w:space="0" w:color="auto"/>
                    <w:left w:val="none" w:sz="0" w:space="0" w:color="auto"/>
                    <w:bottom w:val="none" w:sz="0" w:space="0" w:color="auto"/>
                    <w:right w:val="none" w:sz="0" w:space="0" w:color="auto"/>
                  </w:divBdr>
                  <w:divsChild>
                    <w:div w:id="1738279646">
                      <w:marLeft w:val="0"/>
                      <w:marRight w:val="0"/>
                      <w:marTop w:val="0"/>
                      <w:marBottom w:val="150"/>
                      <w:divBdr>
                        <w:top w:val="none" w:sz="0" w:space="0" w:color="auto"/>
                        <w:left w:val="none" w:sz="0" w:space="0" w:color="auto"/>
                        <w:bottom w:val="single" w:sz="12" w:space="0" w:color="D4D4D4"/>
                        <w:right w:val="none" w:sz="0" w:space="0" w:color="auto"/>
                      </w:divBdr>
                      <w:divsChild>
                        <w:div w:id="2005625704">
                          <w:marLeft w:val="0"/>
                          <w:marRight w:val="0"/>
                          <w:marTop w:val="0"/>
                          <w:marBottom w:val="0"/>
                          <w:divBdr>
                            <w:top w:val="none" w:sz="0" w:space="0" w:color="auto"/>
                            <w:left w:val="none" w:sz="0" w:space="0" w:color="auto"/>
                            <w:bottom w:val="none" w:sz="0" w:space="0" w:color="auto"/>
                            <w:right w:val="none" w:sz="0" w:space="0" w:color="auto"/>
                          </w:divBdr>
                          <w:divsChild>
                            <w:div w:id="716130392">
                              <w:marLeft w:val="0"/>
                              <w:marRight w:val="0"/>
                              <w:marTop w:val="0"/>
                              <w:marBottom w:val="0"/>
                              <w:divBdr>
                                <w:top w:val="none" w:sz="0" w:space="0" w:color="auto"/>
                                <w:left w:val="none" w:sz="0" w:space="0" w:color="auto"/>
                                <w:bottom w:val="none" w:sz="0" w:space="0" w:color="auto"/>
                                <w:right w:val="none" w:sz="0" w:space="0" w:color="auto"/>
                              </w:divBdr>
                            </w:div>
                          </w:divsChild>
                        </w:div>
                        <w:div w:id="692077305">
                          <w:marLeft w:val="0"/>
                          <w:marRight w:val="0"/>
                          <w:marTop w:val="0"/>
                          <w:marBottom w:val="0"/>
                          <w:divBdr>
                            <w:top w:val="none" w:sz="0" w:space="0" w:color="auto"/>
                            <w:left w:val="none" w:sz="0" w:space="0" w:color="auto"/>
                            <w:bottom w:val="none" w:sz="0" w:space="0" w:color="auto"/>
                            <w:right w:val="none" w:sz="0" w:space="0" w:color="auto"/>
                          </w:divBdr>
                          <w:divsChild>
                            <w:div w:id="501898614">
                              <w:marLeft w:val="0"/>
                              <w:marRight w:val="0"/>
                              <w:marTop w:val="0"/>
                              <w:marBottom w:val="0"/>
                              <w:divBdr>
                                <w:top w:val="none" w:sz="0" w:space="0" w:color="auto"/>
                                <w:left w:val="none" w:sz="0" w:space="0" w:color="auto"/>
                                <w:bottom w:val="none" w:sz="0" w:space="0" w:color="auto"/>
                                <w:right w:val="none" w:sz="0" w:space="0" w:color="auto"/>
                              </w:divBdr>
                            </w:div>
                          </w:divsChild>
                        </w:div>
                        <w:div w:id="94903303">
                          <w:marLeft w:val="0"/>
                          <w:marRight w:val="0"/>
                          <w:marTop w:val="0"/>
                          <w:marBottom w:val="0"/>
                          <w:divBdr>
                            <w:top w:val="none" w:sz="0" w:space="0" w:color="auto"/>
                            <w:left w:val="none" w:sz="0" w:space="0" w:color="auto"/>
                            <w:bottom w:val="none" w:sz="0" w:space="0" w:color="auto"/>
                            <w:right w:val="none" w:sz="0" w:space="0" w:color="auto"/>
                          </w:divBdr>
                          <w:divsChild>
                            <w:div w:id="1868836624">
                              <w:marLeft w:val="0"/>
                              <w:marRight w:val="0"/>
                              <w:marTop w:val="0"/>
                              <w:marBottom w:val="0"/>
                              <w:divBdr>
                                <w:top w:val="none" w:sz="0" w:space="0" w:color="auto"/>
                                <w:left w:val="none" w:sz="0" w:space="0" w:color="auto"/>
                                <w:bottom w:val="none" w:sz="0" w:space="0" w:color="auto"/>
                                <w:right w:val="none" w:sz="0" w:space="0" w:color="auto"/>
                              </w:divBdr>
                            </w:div>
                          </w:divsChild>
                        </w:div>
                        <w:div w:id="585846729">
                          <w:marLeft w:val="0"/>
                          <w:marRight w:val="0"/>
                          <w:marTop w:val="0"/>
                          <w:marBottom w:val="0"/>
                          <w:divBdr>
                            <w:top w:val="none" w:sz="0" w:space="0" w:color="auto"/>
                            <w:left w:val="none" w:sz="0" w:space="0" w:color="auto"/>
                            <w:bottom w:val="none" w:sz="0" w:space="0" w:color="auto"/>
                            <w:right w:val="none" w:sz="0" w:space="0" w:color="auto"/>
                          </w:divBdr>
                          <w:divsChild>
                            <w:div w:id="1032614374">
                              <w:marLeft w:val="0"/>
                              <w:marRight w:val="0"/>
                              <w:marTop w:val="0"/>
                              <w:marBottom w:val="0"/>
                              <w:divBdr>
                                <w:top w:val="none" w:sz="0" w:space="0" w:color="auto"/>
                                <w:left w:val="none" w:sz="0" w:space="0" w:color="auto"/>
                                <w:bottom w:val="none" w:sz="0" w:space="0" w:color="auto"/>
                                <w:right w:val="none" w:sz="0" w:space="0" w:color="auto"/>
                              </w:divBdr>
                            </w:div>
                          </w:divsChild>
                        </w:div>
                        <w:div w:id="1465080000">
                          <w:marLeft w:val="0"/>
                          <w:marRight w:val="0"/>
                          <w:marTop w:val="0"/>
                          <w:marBottom w:val="0"/>
                          <w:divBdr>
                            <w:top w:val="none" w:sz="0" w:space="0" w:color="auto"/>
                            <w:left w:val="none" w:sz="0" w:space="0" w:color="auto"/>
                            <w:bottom w:val="none" w:sz="0" w:space="0" w:color="auto"/>
                            <w:right w:val="none" w:sz="0" w:space="0" w:color="auto"/>
                          </w:divBdr>
                          <w:divsChild>
                            <w:div w:id="20731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740">
                      <w:marLeft w:val="0"/>
                      <w:marRight w:val="0"/>
                      <w:marTop w:val="0"/>
                      <w:marBottom w:val="0"/>
                      <w:divBdr>
                        <w:top w:val="none" w:sz="0" w:space="0" w:color="auto"/>
                        <w:left w:val="none" w:sz="0" w:space="0" w:color="auto"/>
                        <w:bottom w:val="none" w:sz="0" w:space="0" w:color="auto"/>
                        <w:right w:val="none" w:sz="0" w:space="0" w:color="auto"/>
                      </w:divBdr>
                      <w:divsChild>
                        <w:div w:id="1412659522">
                          <w:marLeft w:val="0"/>
                          <w:marRight w:val="0"/>
                          <w:marTop w:val="0"/>
                          <w:marBottom w:val="0"/>
                          <w:divBdr>
                            <w:top w:val="none" w:sz="0" w:space="0" w:color="auto"/>
                            <w:left w:val="none" w:sz="0" w:space="0" w:color="auto"/>
                            <w:bottom w:val="none" w:sz="0" w:space="0" w:color="auto"/>
                            <w:right w:val="none" w:sz="0" w:space="0" w:color="auto"/>
                          </w:divBdr>
                          <w:divsChild>
                            <w:div w:id="1685863033">
                              <w:marLeft w:val="0"/>
                              <w:marRight w:val="0"/>
                              <w:marTop w:val="60"/>
                              <w:marBottom w:val="0"/>
                              <w:divBdr>
                                <w:top w:val="none" w:sz="0" w:space="0" w:color="auto"/>
                                <w:left w:val="none" w:sz="0" w:space="0" w:color="auto"/>
                                <w:bottom w:val="none" w:sz="0" w:space="0" w:color="auto"/>
                                <w:right w:val="none" w:sz="0" w:space="0" w:color="auto"/>
                              </w:divBdr>
                            </w:div>
                          </w:divsChild>
                        </w:div>
                        <w:div w:id="1293443640">
                          <w:marLeft w:val="0"/>
                          <w:marRight w:val="0"/>
                          <w:marTop w:val="0"/>
                          <w:marBottom w:val="0"/>
                          <w:divBdr>
                            <w:top w:val="none" w:sz="0" w:space="0" w:color="auto"/>
                            <w:left w:val="none" w:sz="0" w:space="0" w:color="auto"/>
                            <w:bottom w:val="none" w:sz="0" w:space="0" w:color="auto"/>
                            <w:right w:val="none" w:sz="0" w:space="0" w:color="auto"/>
                          </w:divBdr>
                          <w:divsChild>
                            <w:div w:id="24337006">
                              <w:marLeft w:val="0"/>
                              <w:marRight w:val="0"/>
                              <w:marTop w:val="90"/>
                              <w:marBottom w:val="0"/>
                              <w:divBdr>
                                <w:top w:val="none" w:sz="0" w:space="0" w:color="auto"/>
                                <w:left w:val="none" w:sz="0" w:space="0" w:color="auto"/>
                                <w:bottom w:val="none" w:sz="0" w:space="0" w:color="auto"/>
                                <w:right w:val="none" w:sz="0" w:space="0" w:color="auto"/>
                              </w:divBdr>
                            </w:div>
                          </w:divsChild>
                        </w:div>
                        <w:div w:id="492456069">
                          <w:marLeft w:val="0"/>
                          <w:marRight w:val="0"/>
                          <w:marTop w:val="0"/>
                          <w:marBottom w:val="0"/>
                          <w:divBdr>
                            <w:top w:val="none" w:sz="0" w:space="0" w:color="auto"/>
                            <w:left w:val="none" w:sz="0" w:space="0" w:color="auto"/>
                            <w:bottom w:val="none" w:sz="0" w:space="0" w:color="auto"/>
                            <w:right w:val="none" w:sz="0" w:space="0" w:color="auto"/>
                          </w:divBdr>
                          <w:divsChild>
                            <w:div w:id="723871702">
                              <w:marLeft w:val="0"/>
                              <w:marRight w:val="0"/>
                              <w:marTop w:val="90"/>
                              <w:marBottom w:val="0"/>
                              <w:divBdr>
                                <w:top w:val="none" w:sz="0" w:space="0" w:color="auto"/>
                                <w:left w:val="none" w:sz="0" w:space="0" w:color="auto"/>
                                <w:bottom w:val="none" w:sz="0" w:space="0" w:color="auto"/>
                                <w:right w:val="none" w:sz="0" w:space="0" w:color="auto"/>
                              </w:divBdr>
                            </w:div>
                          </w:divsChild>
                        </w:div>
                        <w:div w:id="1858614672">
                          <w:marLeft w:val="0"/>
                          <w:marRight w:val="0"/>
                          <w:marTop w:val="0"/>
                          <w:marBottom w:val="0"/>
                          <w:divBdr>
                            <w:top w:val="none" w:sz="0" w:space="0" w:color="auto"/>
                            <w:left w:val="none" w:sz="0" w:space="0" w:color="auto"/>
                            <w:bottom w:val="none" w:sz="0" w:space="0" w:color="auto"/>
                            <w:right w:val="none" w:sz="0" w:space="0" w:color="auto"/>
                          </w:divBdr>
                          <w:divsChild>
                            <w:div w:id="1138453688">
                              <w:marLeft w:val="0"/>
                              <w:marRight w:val="0"/>
                              <w:marTop w:val="90"/>
                              <w:marBottom w:val="0"/>
                              <w:divBdr>
                                <w:top w:val="none" w:sz="0" w:space="0" w:color="auto"/>
                                <w:left w:val="none" w:sz="0" w:space="0" w:color="auto"/>
                                <w:bottom w:val="none" w:sz="0" w:space="0" w:color="auto"/>
                                <w:right w:val="none" w:sz="0" w:space="0" w:color="auto"/>
                              </w:divBdr>
                            </w:div>
                          </w:divsChild>
                        </w:div>
                        <w:div w:id="1511330516">
                          <w:marLeft w:val="0"/>
                          <w:marRight w:val="0"/>
                          <w:marTop w:val="0"/>
                          <w:marBottom w:val="0"/>
                          <w:divBdr>
                            <w:top w:val="none" w:sz="0" w:space="0" w:color="auto"/>
                            <w:left w:val="none" w:sz="0" w:space="0" w:color="auto"/>
                            <w:bottom w:val="none" w:sz="0" w:space="0" w:color="auto"/>
                            <w:right w:val="none" w:sz="0" w:space="0" w:color="auto"/>
                          </w:divBdr>
                          <w:divsChild>
                            <w:div w:id="1672680058">
                              <w:marLeft w:val="0"/>
                              <w:marRight w:val="0"/>
                              <w:marTop w:val="90"/>
                              <w:marBottom w:val="0"/>
                              <w:divBdr>
                                <w:top w:val="none" w:sz="0" w:space="0" w:color="auto"/>
                                <w:left w:val="none" w:sz="0" w:space="0" w:color="auto"/>
                                <w:bottom w:val="none" w:sz="0" w:space="0" w:color="auto"/>
                                <w:right w:val="none" w:sz="0" w:space="0" w:color="auto"/>
                              </w:divBdr>
                            </w:div>
                          </w:divsChild>
                        </w:div>
                        <w:div w:id="597912752">
                          <w:marLeft w:val="0"/>
                          <w:marRight w:val="0"/>
                          <w:marTop w:val="0"/>
                          <w:marBottom w:val="0"/>
                          <w:divBdr>
                            <w:top w:val="none" w:sz="0" w:space="0" w:color="auto"/>
                            <w:left w:val="none" w:sz="0" w:space="0" w:color="auto"/>
                            <w:bottom w:val="none" w:sz="0" w:space="0" w:color="auto"/>
                            <w:right w:val="none" w:sz="0" w:space="0" w:color="auto"/>
                          </w:divBdr>
                          <w:divsChild>
                            <w:div w:id="18640067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19886933">
                      <w:marLeft w:val="0"/>
                      <w:marRight w:val="0"/>
                      <w:marTop w:val="0"/>
                      <w:marBottom w:val="0"/>
                      <w:divBdr>
                        <w:top w:val="none" w:sz="0" w:space="0" w:color="auto"/>
                        <w:left w:val="none" w:sz="0" w:space="0" w:color="auto"/>
                        <w:bottom w:val="none" w:sz="0" w:space="0" w:color="auto"/>
                        <w:right w:val="none" w:sz="0" w:space="0" w:color="auto"/>
                      </w:divBdr>
                    </w:div>
                    <w:div w:id="180122113">
                      <w:marLeft w:val="0"/>
                      <w:marRight w:val="0"/>
                      <w:marTop w:val="0"/>
                      <w:marBottom w:val="0"/>
                      <w:divBdr>
                        <w:top w:val="none" w:sz="0" w:space="0" w:color="auto"/>
                        <w:left w:val="none" w:sz="0" w:space="0" w:color="auto"/>
                        <w:bottom w:val="none" w:sz="0" w:space="0" w:color="auto"/>
                        <w:right w:val="none" w:sz="0" w:space="0" w:color="auto"/>
                      </w:divBdr>
                      <w:divsChild>
                        <w:div w:id="1017462044">
                          <w:marLeft w:val="0"/>
                          <w:marRight w:val="0"/>
                          <w:marTop w:val="0"/>
                          <w:marBottom w:val="0"/>
                          <w:divBdr>
                            <w:top w:val="none" w:sz="0" w:space="0" w:color="auto"/>
                            <w:left w:val="none" w:sz="0" w:space="0" w:color="auto"/>
                            <w:bottom w:val="none" w:sz="0" w:space="0" w:color="auto"/>
                            <w:right w:val="none" w:sz="0" w:space="0" w:color="auto"/>
                          </w:divBdr>
                          <w:divsChild>
                            <w:div w:id="911697528">
                              <w:marLeft w:val="0"/>
                              <w:marRight w:val="0"/>
                              <w:marTop w:val="60"/>
                              <w:marBottom w:val="0"/>
                              <w:divBdr>
                                <w:top w:val="none" w:sz="0" w:space="0" w:color="auto"/>
                                <w:left w:val="none" w:sz="0" w:space="0" w:color="auto"/>
                                <w:bottom w:val="none" w:sz="0" w:space="0" w:color="auto"/>
                                <w:right w:val="none" w:sz="0" w:space="0" w:color="auto"/>
                              </w:divBdr>
                            </w:div>
                          </w:divsChild>
                        </w:div>
                        <w:div w:id="530651409">
                          <w:marLeft w:val="0"/>
                          <w:marRight w:val="0"/>
                          <w:marTop w:val="0"/>
                          <w:marBottom w:val="0"/>
                          <w:divBdr>
                            <w:top w:val="none" w:sz="0" w:space="0" w:color="auto"/>
                            <w:left w:val="none" w:sz="0" w:space="0" w:color="auto"/>
                            <w:bottom w:val="none" w:sz="0" w:space="0" w:color="auto"/>
                            <w:right w:val="none" w:sz="0" w:space="0" w:color="auto"/>
                          </w:divBdr>
                          <w:divsChild>
                            <w:div w:id="2036540566">
                              <w:marLeft w:val="0"/>
                              <w:marRight w:val="0"/>
                              <w:marTop w:val="90"/>
                              <w:marBottom w:val="0"/>
                              <w:divBdr>
                                <w:top w:val="none" w:sz="0" w:space="0" w:color="auto"/>
                                <w:left w:val="none" w:sz="0" w:space="0" w:color="auto"/>
                                <w:bottom w:val="none" w:sz="0" w:space="0" w:color="auto"/>
                                <w:right w:val="none" w:sz="0" w:space="0" w:color="auto"/>
                              </w:divBdr>
                            </w:div>
                          </w:divsChild>
                        </w:div>
                        <w:div w:id="743338177">
                          <w:marLeft w:val="0"/>
                          <w:marRight w:val="0"/>
                          <w:marTop w:val="0"/>
                          <w:marBottom w:val="0"/>
                          <w:divBdr>
                            <w:top w:val="none" w:sz="0" w:space="0" w:color="auto"/>
                            <w:left w:val="none" w:sz="0" w:space="0" w:color="auto"/>
                            <w:bottom w:val="none" w:sz="0" w:space="0" w:color="auto"/>
                            <w:right w:val="none" w:sz="0" w:space="0" w:color="auto"/>
                          </w:divBdr>
                          <w:divsChild>
                            <w:div w:id="685785801">
                              <w:marLeft w:val="0"/>
                              <w:marRight w:val="0"/>
                              <w:marTop w:val="90"/>
                              <w:marBottom w:val="0"/>
                              <w:divBdr>
                                <w:top w:val="none" w:sz="0" w:space="0" w:color="auto"/>
                                <w:left w:val="none" w:sz="0" w:space="0" w:color="auto"/>
                                <w:bottom w:val="none" w:sz="0" w:space="0" w:color="auto"/>
                                <w:right w:val="none" w:sz="0" w:space="0" w:color="auto"/>
                              </w:divBdr>
                            </w:div>
                          </w:divsChild>
                        </w:div>
                        <w:div w:id="1135877217">
                          <w:marLeft w:val="0"/>
                          <w:marRight w:val="0"/>
                          <w:marTop w:val="0"/>
                          <w:marBottom w:val="0"/>
                          <w:divBdr>
                            <w:top w:val="none" w:sz="0" w:space="0" w:color="auto"/>
                            <w:left w:val="none" w:sz="0" w:space="0" w:color="auto"/>
                            <w:bottom w:val="none" w:sz="0" w:space="0" w:color="auto"/>
                            <w:right w:val="none" w:sz="0" w:space="0" w:color="auto"/>
                          </w:divBdr>
                          <w:divsChild>
                            <w:div w:id="945040359">
                              <w:marLeft w:val="0"/>
                              <w:marRight w:val="0"/>
                              <w:marTop w:val="90"/>
                              <w:marBottom w:val="0"/>
                              <w:divBdr>
                                <w:top w:val="none" w:sz="0" w:space="0" w:color="auto"/>
                                <w:left w:val="none" w:sz="0" w:space="0" w:color="auto"/>
                                <w:bottom w:val="none" w:sz="0" w:space="0" w:color="auto"/>
                                <w:right w:val="none" w:sz="0" w:space="0" w:color="auto"/>
                              </w:divBdr>
                            </w:div>
                          </w:divsChild>
                        </w:div>
                        <w:div w:id="2050079">
                          <w:marLeft w:val="0"/>
                          <w:marRight w:val="0"/>
                          <w:marTop w:val="0"/>
                          <w:marBottom w:val="0"/>
                          <w:divBdr>
                            <w:top w:val="none" w:sz="0" w:space="0" w:color="auto"/>
                            <w:left w:val="none" w:sz="0" w:space="0" w:color="auto"/>
                            <w:bottom w:val="none" w:sz="0" w:space="0" w:color="auto"/>
                            <w:right w:val="none" w:sz="0" w:space="0" w:color="auto"/>
                          </w:divBdr>
                          <w:divsChild>
                            <w:div w:id="1186016536">
                              <w:marLeft w:val="0"/>
                              <w:marRight w:val="0"/>
                              <w:marTop w:val="90"/>
                              <w:marBottom w:val="0"/>
                              <w:divBdr>
                                <w:top w:val="none" w:sz="0" w:space="0" w:color="auto"/>
                                <w:left w:val="none" w:sz="0" w:space="0" w:color="auto"/>
                                <w:bottom w:val="none" w:sz="0" w:space="0" w:color="auto"/>
                                <w:right w:val="none" w:sz="0" w:space="0" w:color="auto"/>
                              </w:divBdr>
                            </w:div>
                          </w:divsChild>
                        </w:div>
                        <w:div w:id="661860262">
                          <w:marLeft w:val="0"/>
                          <w:marRight w:val="0"/>
                          <w:marTop w:val="0"/>
                          <w:marBottom w:val="0"/>
                          <w:divBdr>
                            <w:top w:val="none" w:sz="0" w:space="0" w:color="auto"/>
                            <w:left w:val="none" w:sz="0" w:space="0" w:color="auto"/>
                            <w:bottom w:val="none" w:sz="0" w:space="0" w:color="auto"/>
                            <w:right w:val="none" w:sz="0" w:space="0" w:color="auto"/>
                          </w:divBdr>
                          <w:divsChild>
                            <w:div w:id="2013483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2375035">
                      <w:marLeft w:val="0"/>
                      <w:marRight w:val="0"/>
                      <w:marTop w:val="0"/>
                      <w:marBottom w:val="0"/>
                      <w:divBdr>
                        <w:top w:val="none" w:sz="0" w:space="0" w:color="auto"/>
                        <w:left w:val="none" w:sz="0" w:space="0" w:color="auto"/>
                        <w:bottom w:val="none" w:sz="0" w:space="0" w:color="auto"/>
                        <w:right w:val="none" w:sz="0" w:space="0" w:color="auto"/>
                      </w:divBdr>
                    </w:div>
                    <w:div w:id="28649314">
                      <w:marLeft w:val="0"/>
                      <w:marRight w:val="0"/>
                      <w:marTop w:val="0"/>
                      <w:marBottom w:val="0"/>
                      <w:divBdr>
                        <w:top w:val="none" w:sz="0" w:space="0" w:color="auto"/>
                        <w:left w:val="none" w:sz="0" w:space="0" w:color="auto"/>
                        <w:bottom w:val="none" w:sz="0" w:space="0" w:color="auto"/>
                        <w:right w:val="none" w:sz="0" w:space="0" w:color="auto"/>
                      </w:divBdr>
                      <w:divsChild>
                        <w:div w:id="545920452">
                          <w:marLeft w:val="0"/>
                          <w:marRight w:val="0"/>
                          <w:marTop w:val="0"/>
                          <w:marBottom w:val="0"/>
                          <w:divBdr>
                            <w:top w:val="none" w:sz="0" w:space="0" w:color="auto"/>
                            <w:left w:val="none" w:sz="0" w:space="0" w:color="auto"/>
                            <w:bottom w:val="none" w:sz="0" w:space="0" w:color="auto"/>
                            <w:right w:val="none" w:sz="0" w:space="0" w:color="auto"/>
                          </w:divBdr>
                          <w:divsChild>
                            <w:div w:id="1409305669">
                              <w:marLeft w:val="0"/>
                              <w:marRight w:val="0"/>
                              <w:marTop w:val="60"/>
                              <w:marBottom w:val="0"/>
                              <w:divBdr>
                                <w:top w:val="none" w:sz="0" w:space="0" w:color="auto"/>
                                <w:left w:val="none" w:sz="0" w:space="0" w:color="auto"/>
                                <w:bottom w:val="none" w:sz="0" w:space="0" w:color="auto"/>
                                <w:right w:val="none" w:sz="0" w:space="0" w:color="auto"/>
                              </w:divBdr>
                            </w:div>
                          </w:divsChild>
                        </w:div>
                        <w:div w:id="74789895">
                          <w:marLeft w:val="0"/>
                          <w:marRight w:val="0"/>
                          <w:marTop w:val="0"/>
                          <w:marBottom w:val="0"/>
                          <w:divBdr>
                            <w:top w:val="none" w:sz="0" w:space="0" w:color="auto"/>
                            <w:left w:val="none" w:sz="0" w:space="0" w:color="auto"/>
                            <w:bottom w:val="none" w:sz="0" w:space="0" w:color="auto"/>
                            <w:right w:val="none" w:sz="0" w:space="0" w:color="auto"/>
                          </w:divBdr>
                          <w:divsChild>
                            <w:div w:id="417413184">
                              <w:marLeft w:val="0"/>
                              <w:marRight w:val="0"/>
                              <w:marTop w:val="90"/>
                              <w:marBottom w:val="0"/>
                              <w:divBdr>
                                <w:top w:val="none" w:sz="0" w:space="0" w:color="auto"/>
                                <w:left w:val="none" w:sz="0" w:space="0" w:color="auto"/>
                                <w:bottom w:val="none" w:sz="0" w:space="0" w:color="auto"/>
                                <w:right w:val="none" w:sz="0" w:space="0" w:color="auto"/>
                              </w:divBdr>
                            </w:div>
                          </w:divsChild>
                        </w:div>
                        <w:div w:id="1477646478">
                          <w:marLeft w:val="0"/>
                          <w:marRight w:val="0"/>
                          <w:marTop w:val="0"/>
                          <w:marBottom w:val="0"/>
                          <w:divBdr>
                            <w:top w:val="none" w:sz="0" w:space="0" w:color="auto"/>
                            <w:left w:val="none" w:sz="0" w:space="0" w:color="auto"/>
                            <w:bottom w:val="none" w:sz="0" w:space="0" w:color="auto"/>
                            <w:right w:val="none" w:sz="0" w:space="0" w:color="auto"/>
                          </w:divBdr>
                          <w:divsChild>
                            <w:div w:id="224027667">
                              <w:marLeft w:val="0"/>
                              <w:marRight w:val="0"/>
                              <w:marTop w:val="90"/>
                              <w:marBottom w:val="0"/>
                              <w:divBdr>
                                <w:top w:val="none" w:sz="0" w:space="0" w:color="auto"/>
                                <w:left w:val="none" w:sz="0" w:space="0" w:color="auto"/>
                                <w:bottom w:val="none" w:sz="0" w:space="0" w:color="auto"/>
                                <w:right w:val="none" w:sz="0" w:space="0" w:color="auto"/>
                              </w:divBdr>
                            </w:div>
                          </w:divsChild>
                        </w:div>
                        <w:div w:id="1777603232">
                          <w:marLeft w:val="0"/>
                          <w:marRight w:val="0"/>
                          <w:marTop w:val="0"/>
                          <w:marBottom w:val="0"/>
                          <w:divBdr>
                            <w:top w:val="none" w:sz="0" w:space="0" w:color="auto"/>
                            <w:left w:val="none" w:sz="0" w:space="0" w:color="auto"/>
                            <w:bottom w:val="none" w:sz="0" w:space="0" w:color="auto"/>
                            <w:right w:val="none" w:sz="0" w:space="0" w:color="auto"/>
                          </w:divBdr>
                          <w:divsChild>
                            <w:div w:id="156381841">
                              <w:marLeft w:val="0"/>
                              <w:marRight w:val="0"/>
                              <w:marTop w:val="90"/>
                              <w:marBottom w:val="0"/>
                              <w:divBdr>
                                <w:top w:val="none" w:sz="0" w:space="0" w:color="auto"/>
                                <w:left w:val="none" w:sz="0" w:space="0" w:color="auto"/>
                                <w:bottom w:val="none" w:sz="0" w:space="0" w:color="auto"/>
                                <w:right w:val="none" w:sz="0" w:space="0" w:color="auto"/>
                              </w:divBdr>
                            </w:div>
                          </w:divsChild>
                        </w:div>
                        <w:div w:id="2042897039">
                          <w:marLeft w:val="0"/>
                          <w:marRight w:val="0"/>
                          <w:marTop w:val="0"/>
                          <w:marBottom w:val="0"/>
                          <w:divBdr>
                            <w:top w:val="none" w:sz="0" w:space="0" w:color="auto"/>
                            <w:left w:val="none" w:sz="0" w:space="0" w:color="auto"/>
                            <w:bottom w:val="none" w:sz="0" w:space="0" w:color="auto"/>
                            <w:right w:val="none" w:sz="0" w:space="0" w:color="auto"/>
                          </w:divBdr>
                          <w:divsChild>
                            <w:div w:id="503320096">
                              <w:marLeft w:val="0"/>
                              <w:marRight w:val="0"/>
                              <w:marTop w:val="90"/>
                              <w:marBottom w:val="0"/>
                              <w:divBdr>
                                <w:top w:val="none" w:sz="0" w:space="0" w:color="auto"/>
                                <w:left w:val="none" w:sz="0" w:space="0" w:color="auto"/>
                                <w:bottom w:val="none" w:sz="0" w:space="0" w:color="auto"/>
                                <w:right w:val="none" w:sz="0" w:space="0" w:color="auto"/>
                              </w:divBdr>
                            </w:div>
                          </w:divsChild>
                        </w:div>
                        <w:div w:id="789202939">
                          <w:marLeft w:val="0"/>
                          <w:marRight w:val="0"/>
                          <w:marTop w:val="0"/>
                          <w:marBottom w:val="0"/>
                          <w:divBdr>
                            <w:top w:val="none" w:sz="0" w:space="0" w:color="auto"/>
                            <w:left w:val="none" w:sz="0" w:space="0" w:color="auto"/>
                            <w:bottom w:val="none" w:sz="0" w:space="0" w:color="auto"/>
                            <w:right w:val="none" w:sz="0" w:space="0" w:color="auto"/>
                          </w:divBdr>
                          <w:divsChild>
                            <w:div w:id="1207985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90667452">
                      <w:marLeft w:val="0"/>
                      <w:marRight w:val="0"/>
                      <w:marTop w:val="0"/>
                      <w:marBottom w:val="0"/>
                      <w:divBdr>
                        <w:top w:val="none" w:sz="0" w:space="0" w:color="auto"/>
                        <w:left w:val="none" w:sz="0" w:space="0" w:color="auto"/>
                        <w:bottom w:val="none" w:sz="0" w:space="0" w:color="auto"/>
                        <w:right w:val="none" w:sz="0" w:space="0" w:color="auto"/>
                      </w:divBdr>
                    </w:div>
                    <w:div w:id="1435858221">
                      <w:marLeft w:val="0"/>
                      <w:marRight w:val="0"/>
                      <w:marTop w:val="0"/>
                      <w:marBottom w:val="0"/>
                      <w:divBdr>
                        <w:top w:val="none" w:sz="0" w:space="0" w:color="auto"/>
                        <w:left w:val="none" w:sz="0" w:space="0" w:color="auto"/>
                        <w:bottom w:val="none" w:sz="0" w:space="0" w:color="auto"/>
                        <w:right w:val="none" w:sz="0" w:space="0" w:color="auto"/>
                      </w:divBdr>
                      <w:divsChild>
                        <w:div w:id="831145260">
                          <w:marLeft w:val="0"/>
                          <w:marRight w:val="0"/>
                          <w:marTop w:val="0"/>
                          <w:marBottom w:val="0"/>
                          <w:divBdr>
                            <w:top w:val="none" w:sz="0" w:space="0" w:color="auto"/>
                            <w:left w:val="none" w:sz="0" w:space="0" w:color="auto"/>
                            <w:bottom w:val="none" w:sz="0" w:space="0" w:color="auto"/>
                            <w:right w:val="none" w:sz="0" w:space="0" w:color="auto"/>
                          </w:divBdr>
                          <w:divsChild>
                            <w:div w:id="1015765556">
                              <w:marLeft w:val="0"/>
                              <w:marRight w:val="0"/>
                              <w:marTop w:val="60"/>
                              <w:marBottom w:val="0"/>
                              <w:divBdr>
                                <w:top w:val="none" w:sz="0" w:space="0" w:color="auto"/>
                                <w:left w:val="none" w:sz="0" w:space="0" w:color="auto"/>
                                <w:bottom w:val="none" w:sz="0" w:space="0" w:color="auto"/>
                                <w:right w:val="none" w:sz="0" w:space="0" w:color="auto"/>
                              </w:divBdr>
                            </w:div>
                          </w:divsChild>
                        </w:div>
                        <w:div w:id="824585390">
                          <w:marLeft w:val="0"/>
                          <w:marRight w:val="0"/>
                          <w:marTop w:val="0"/>
                          <w:marBottom w:val="0"/>
                          <w:divBdr>
                            <w:top w:val="none" w:sz="0" w:space="0" w:color="auto"/>
                            <w:left w:val="none" w:sz="0" w:space="0" w:color="auto"/>
                            <w:bottom w:val="none" w:sz="0" w:space="0" w:color="auto"/>
                            <w:right w:val="none" w:sz="0" w:space="0" w:color="auto"/>
                          </w:divBdr>
                          <w:divsChild>
                            <w:div w:id="852837415">
                              <w:marLeft w:val="0"/>
                              <w:marRight w:val="0"/>
                              <w:marTop w:val="90"/>
                              <w:marBottom w:val="0"/>
                              <w:divBdr>
                                <w:top w:val="none" w:sz="0" w:space="0" w:color="auto"/>
                                <w:left w:val="none" w:sz="0" w:space="0" w:color="auto"/>
                                <w:bottom w:val="none" w:sz="0" w:space="0" w:color="auto"/>
                                <w:right w:val="none" w:sz="0" w:space="0" w:color="auto"/>
                              </w:divBdr>
                            </w:div>
                          </w:divsChild>
                        </w:div>
                        <w:div w:id="1113599973">
                          <w:marLeft w:val="0"/>
                          <w:marRight w:val="0"/>
                          <w:marTop w:val="0"/>
                          <w:marBottom w:val="0"/>
                          <w:divBdr>
                            <w:top w:val="none" w:sz="0" w:space="0" w:color="auto"/>
                            <w:left w:val="none" w:sz="0" w:space="0" w:color="auto"/>
                            <w:bottom w:val="none" w:sz="0" w:space="0" w:color="auto"/>
                            <w:right w:val="none" w:sz="0" w:space="0" w:color="auto"/>
                          </w:divBdr>
                          <w:divsChild>
                            <w:div w:id="892933060">
                              <w:marLeft w:val="0"/>
                              <w:marRight w:val="0"/>
                              <w:marTop w:val="90"/>
                              <w:marBottom w:val="0"/>
                              <w:divBdr>
                                <w:top w:val="none" w:sz="0" w:space="0" w:color="auto"/>
                                <w:left w:val="none" w:sz="0" w:space="0" w:color="auto"/>
                                <w:bottom w:val="none" w:sz="0" w:space="0" w:color="auto"/>
                                <w:right w:val="none" w:sz="0" w:space="0" w:color="auto"/>
                              </w:divBdr>
                            </w:div>
                          </w:divsChild>
                        </w:div>
                        <w:div w:id="512108821">
                          <w:marLeft w:val="0"/>
                          <w:marRight w:val="0"/>
                          <w:marTop w:val="0"/>
                          <w:marBottom w:val="0"/>
                          <w:divBdr>
                            <w:top w:val="none" w:sz="0" w:space="0" w:color="auto"/>
                            <w:left w:val="none" w:sz="0" w:space="0" w:color="auto"/>
                            <w:bottom w:val="none" w:sz="0" w:space="0" w:color="auto"/>
                            <w:right w:val="none" w:sz="0" w:space="0" w:color="auto"/>
                          </w:divBdr>
                          <w:divsChild>
                            <w:div w:id="1869445353">
                              <w:marLeft w:val="0"/>
                              <w:marRight w:val="0"/>
                              <w:marTop w:val="90"/>
                              <w:marBottom w:val="0"/>
                              <w:divBdr>
                                <w:top w:val="none" w:sz="0" w:space="0" w:color="auto"/>
                                <w:left w:val="none" w:sz="0" w:space="0" w:color="auto"/>
                                <w:bottom w:val="none" w:sz="0" w:space="0" w:color="auto"/>
                                <w:right w:val="none" w:sz="0" w:space="0" w:color="auto"/>
                              </w:divBdr>
                            </w:div>
                          </w:divsChild>
                        </w:div>
                        <w:div w:id="1904023566">
                          <w:marLeft w:val="0"/>
                          <w:marRight w:val="0"/>
                          <w:marTop w:val="0"/>
                          <w:marBottom w:val="0"/>
                          <w:divBdr>
                            <w:top w:val="none" w:sz="0" w:space="0" w:color="auto"/>
                            <w:left w:val="none" w:sz="0" w:space="0" w:color="auto"/>
                            <w:bottom w:val="none" w:sz="0" w:space="0" w:color="auto"/>
                            <w:right w:val="none" w:sz="0" w:space="0" w:color="auto"/>
                          </w:divBdr>
                          <w:divsChild>
                            <w:div w:id="523713433">
                              <w:marLeft w:val="0"/>
                              <w:marRight w:val="0"/>
                              <w:marTop w:val="90"/>
                              <w:marBottom w:val="0"/>
                              <w:divBdr>
                                <w:top w:val="none" w:sz="0" w:space="0" w:color="auto"/>
                                <w:left w:val="none" w:sz="0" w:space="0" w:color="auto"/>
                                <w:bottom w:val="none" w:sz="0" w:space="0" w:color="auto"/>
                                <w:right w:val="none" w:sz="0" w:space="0" w:color="auto"/>
                              </w:divBdr>
                            </w:div>
                          </w:divsChild>
                        </w:div>
                        <w:div w:id="1291978978">
                          <w:marLeft w:val="0"/>
                          <w:marRight w:val="0"/>
                          <w:marTop w:val="0"/>
                          <w:marBottom w:val="0"/>
                          <w:divBdr>
                            <w:top w:val="none" w:sz="0" w:space="0" w:color="auto"/>
                            <w:left w:val="none" w:sz="0" w:space="0" w:color="auto"/>
                            <w:bottom w:val="none" w:sz="0" w:space="0" w:color="auto"/>
                            <w:right w:val="none" w:sz="0" w:space="0" w:color="auto"/>
                          </w:divBdr>
                          <w:divsChild>
                            <w:div w:id="18864091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78705770">
                      <w:marLeft w:val="0"/>
                      <w:marRight w:val="0"/>
                      <w:marTop w:val="0"/>
                      <w:marBottom w:val="0"/>
                      <w:divBdr>
                        <w:top w:val="none" w:sz="0" w:space="0" w:color="auto"/>
                        <w:left w:val="none" w:sz="0" w:space="0" w:color="auto"/>
                        <w:bottom w:val="none" w:sz="0" w:space="0" w:color="auto"/>
                        <w:right w:val="none" w:sz="0" w:space="0" w:color="auto"/>
                      </w:divBdr>
                    </w:div>
                    <w:div w:id="1580288762">
                      <w:marLeft w:val="0"/>
                      <w:marRight w:val="0"/>
                      <w:marTop w:val="0"/>
                      <w:marBottom w:val="0"/>
                      <w:divBdr>
                        <w:top w:val="none" w:sz="0" w:space="0" w:color="auto"/>
                        <w:left w:val="none" w:sz="0" w:space="0" w:color="auto"/>
                        <w:bottom w:val="none" w:sz="0" w:space="0" w:color="auto"/>
                        <w:right w:val="none" w:sz="0" w:space="0" w:color="auto"/>
                      </w:divBdr>
                      <w:divsChild>
                        <w:div w:id="887037981">
                          <w:marLeft w:val="0"/>
                          <w:marRight w:val="0"/>
                          <w:marTop w:val="60"/>
                          <w:marBottom w:val="0"/>
                          <w:divBdr>
                            <w:top w:val="none" w:sz="0" w:space="0" w:color="auto"/>
                            <w:left w:val="none" w:sz="0" w:space="0" w:color="auto"/>
                            <w:bottom w:val="none" w:sz="0" w:space="0" w:color="auto"/>
                            <w:right w:val="none" w:sz="0" w:space="0" w:color="auto"/>
                          </w:divBdr>
                        </w:div>
                        <w:div w:id="152568292">
                          <w:marLeft w:val="0"/>
                          <w:marRight w:val="0"/>
                          <w:marTop w:val="90"/>
                          <w:marBottom w:val="0"/>
                          <w:divBdr>
                            <w:top w:val="none" w:sz="0" w:space="0" w:color="auto"/>
                            <w:left w:val="none" w:sz="0" w:space="0" w:color="auto"/>
                            <w:bottom w:val="none" w:sz="0" w:space="0" w:color="auto"/>
                            <w:right w:val="none" w:sz="0" w:space="0" w:color="auto"/>
                          </w:divBdr>
                        </w:div>
                        <w:div w:id="328366643">
                          <w:marLeft w:val="0"/>
                          <w:marRight w:val="0"/>
                          <w:marTop w:val="90"/>
                          <w:marBottom w:val="0"/>
                          <w:divBdr>
                            <w:top w:val="none" w:sz="0" w:space="0" w:color="auto"/>
                            <w:left w:val="none" w:sz="0" w:space="0" w:color="auto"/>
                            <w:bottom w:val="none" w:sz="0" w:space="0" w:color="auto"/>
                            <w:right w:val="none" w:sz="0" w:space="0" w:color="auto"/>
                          </w:divBdr>
                        </w:div>
                        <w:div w:id="857230408">
                          <w:marLeft w:val="0"/>
                          <w:marRight w:val="0"/>
                          <w:marTop w:val="90"/>
                          <w:marBottom w:val="0"/>
                          <w:divBdr>
                            <w:top w:val="none" w:sz="0" w:space="0" w:color="auto"/>
                            <w:left w:val="none" w:sz="0" w:space="0" w:color="auto"/>
                            <w:bottom w:val="none" w:sz="0" w:space="0" w:color="auto"/>
                            <w:right w:val="none" w:sz="0" w:space="0" w:color="auto"/>
                          </w:divBdr>
                        </w:div>
                        <w:div w:id="203950111">
                          <w:marLeft w:val="0"/>
                          <w:marRight w:val="0"/>
                          <w:marTop w:val="90"/>
                          <w:marBottom w:val="0"/>
                          <w:divBdr>
                            <w:top w:val="none" w:sz="0" w:space="0" w:color="auto"/>
                            <w:left w:val="none" w:sz="0" w:space="0" w:color="auto"/>
                            <w:bottom w:val="none" w:sz="0" w:space="0" w:color="auto"/>
                            <w:right w:val="none" w:sz="0" w:space="0" w:color="auto"/>
                          </w:divBdr>
                        </w:div>
                        <w:div w:id="3152300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8326">
      <w:bodyDiv w:val="1"/>
      <w:marLeft w:val="0"/>
      <w:marRight w:val="0"/>
      <w:marTop w:val="0"/>
      <w:marBottom w:val="0"/>
      <w:divBdr>
        <w:top w:val="none" w:sz="0" w:space="0" w:color="auto"/>
        <w:left w:val="none" w:sz="0" w:space="0" w:color="auto"/>
        <w:bottom w:val="none" w:sz="0" w:space="0" w:color="auto"/>
        <w:right w:val="none" w:sz="0" w:space="0" w:color="auto"/>
      </w:divBdr>
    </w:div>
    <w:div w:id="631862806">
      <w:bodyDiv w:val="1"/>
      <w:marLeft w:val="0"/>
      <w:marRight w:val="0"/>
      <w:marTop w:val="0"/>
      <w:marBottom w:val="0"/>
      <w:divBdr>
        <w:top w:val="none" w:sz="0" w:space="0" w:color="auto"/>
        <w:left w:val="none" w:sz="0" w:space="0" w:color="auto"/>
        <w:bottom w:val="none" w:sz="0" w:space="0" w:color="auto"/>
        <w:right w:val="none" w:sz="0" w:space="0" w:color="auto"/>
      </w:divBdr>
    </w:div>
    <w:div w:id="708917255">
      <w:bodyDiv w:val="1"/>
      <w:marLeft w:val="0"/>
      <w:marRight w:val="0"/>
      <w:marTop w:val="0"/>
      <w:marBottom w:val="0"/>
      <w:divBdr>
        <w:top w:val="none" w:sz="0" w:space="0" w:color="auto"/>
        <w:left w:val="none" w:sz="0" w:space="0" w:color="auto"/>
        <w:bottom w:val="none" w:sz="0" w:space="0" w:color="auto"/>
        <w:right w:val="none" w:sz="0" w:space="0" w:color="auto"/>
      </w:divBdr>
      <w:divsChild>
        <w:div w:id="1029181879">
          <w:marLeft w:val="-225"/>
          <w:marRight w:val="-225"/>
          <w:marTop w:val="75"/>
          <w:marBottom w:val="0"/>
          <w:divBdr>
            <w:top w:val="none" w:sz="0" w:space="0" w:color="auto"/>
            <w:left w:val="none" w:sz="0" w:space="0" w:color="auto"/>
            <w:bottom w:val="none" w:sz="0" w:space="0" w:color="auto"/>
            <w:right w:val="none" w:sz="0" w:space="0" w:color="auto"/>
          </w:divBdr>
          <w:divsChild>
            <w:div w:id="1488010395">
              <w:marLeft w:val="0"/>
              <w:marRight w:val="0"/>
              <w:marTop w:val="0"/>
              <w:marBottom w:val="0"/>
              <w:divBdr>
                <w:top w:val="none" w:sz="0" w:space="0" w:color="auto"/>
                <w:left w:val="none" w:sz="0" w:space="0" w:color="auto"/>
                <w:bottom w:val="none" w:sz="0" w:space="0" w:color="auto"/>
                <w:right w:val="none" w:sz="0" w:space="0" w:color="auto"/>
              </w:divBdr>
              <w:divsChild>
                <w:div w:id="846335072">
                  <w:marLeft w:val="0"/>
                  <w:marRight w:val="0"/>
                  <w:marTop w:val="0"/>
                  <w:marBottom w:val="0"/>
                  <w:divBdr>
                    <w:top w:val="none" w:sz="0" w:space="0" w:color="auto"/>
                    <w:left w:val="none" w:sz="0" w:space="0" w:color="auto"/>
                    <w:bottom w:val="none" w:sz="0" w:space="0" w:color="auto"/>
                    <w:right w:val="none" w:sz="0" w:space="0" w:color="auto"/>
                  </w:divBdr>
                  <w:divsChild>
                    <w:div w:id="1321618412">
                      <w:marLeft w:val="0"/>
                      <w:marRight w:val="0"/>
                      <w:marTop w:val="0"/>
                      <w:marBottom w:val="0"/>
                      <w:divBdr>
                        <w:top w:val="none" w:sz="0" w:space="0" w:color="auto"/>
                        <w:left w:val="none" w:sz="0" w:space="0" w:color="auto"/>
                        <w:bottom w:val="none" w:sz="0" w:space="0" w:color="auto"/>
                        <w:right w:val="none" w:sz="0" w:space="0" w:color="auto"/>
                      </w:divBdr>
                    </w:div>
                    <w:div w:id="1235050901">
                      <w:marLeft w:val="0"/>
                      <w:marRight w:val="0"/>
                      <w:marTop w:val="0"/>
                      <w:marBottom w:val="0"/>
                      <w:divBdr>
                        <w:top w:val="none" w:sz="0" w:space="0" w:color="auto"/>
                        <w:left w:val="none" w:sz="0" w:space="0" w:color="auto"/>
                        <w:bottom w:val="none" w:sz="0" w:space="0" w:color="auto"/>
                        <w:right w:val="none" w:sz="0" w:space="0" w:color="auto"/>
                      </w:divBdr>
                    </w:div>
                  </w:divsChild>
                </w:div>
                <w:div w:id="1023365715">
                  <w:marLeft w:val="0"/>
                  <w:marRight w:val="0"/>
                  <w:marTop w:val="0"/>
                  <w:marBottom w:val="0"/>
                  <w:divBdr>
                    <w:top w:val="none" w:sz="0" w:space="0" w:color="auto"/>
                    <w:left w:val="none" w:sz="0" w:space="0" w:color="auto"/>
                    <w:bottom w:val="none" w:sz="0" w:space="0" w:color="auto"/>
                    <w:right w:val="none" w:sz="0" w:space="0" w:color="auto"/>
                  </w:divBdr>
                </w:div>
              </w:divsChild>
            </w:div>
            <w:div w:id="701053003">
              <w:marLeft w:val="0"/>
              <w:marRight w:val="0"/>
              <w:marTop w:val="0"/>
              <w:marBottom w:val="0"/>
              <w:divBdr>
                <w:top w:val="none" w:sz="0" w:space="0" w:color="auto"/>
                <w:left w:val="none" w:sz="0" w:space="0" w:color="auto"/>
                <w:bottom w:val="none" w:sz="0" w:space="0" w:color="auto"/>
                <w:right w:val="none" w:sz="0" w:space="0" w:color="auto"/>
              </w:divBdr>
              <w:divsChild>
                <w:div w:id="294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4358">
          <w:marLeft w:val="-225"/>
          <w:marRight w:val="-225"/>
          <w:marTop w:val="150"/>
          <w:marBottom w:val="0"/>
          <w:divBdr>
            <w:top w:val="none" w:sz="0" w:space="0" w:color="auto"/>
            <w:left w:val="none" w:sz="0" w:space="0" w:color="auto"/>
            <w:bottom w:val="none" w:sz="0" w:space="0" w:color="auto"/>
            <w:right w:val="none" w:sz="0" w:space="0" w:color="auto"/>
          </w:divBdr>
          <w:divsChild>
            <w:div w:id="1375351335">
              <w:marLeft w:val="0"/>
              <w:marRight w:val="0"/>
              <w:marTop w:val="0"/>
              <w:marBottom w:val="0"/>
              <w:divBdr>
                <w:top w:val="none" w:sz="0" w:space="0" w:color="auto"/>
                <w:left w:val="none" w:sz="0" w:space="0" w:color="auto"/>
                <w:bottom w:val="none" w:sz="0" w:space="0" w:color="auto"/>
                <w:right w:val="none" w:sz="0" w:space="0" w:color="auto"/>
              </w:divBdr>
              <w:divsChild>
                <w:div w:id="1976255640">
                  <w:marLeft w:val="0"/>
                  <w:marRight w:val="0"/>
                  <w:marTop w:val="0"/>
                  <w:marBottom w:val="0"/>
                  <w:divBdr>
                    <w:top w:val="none" w:sz="0" w:space="0" w:color="auto"/>
                    <w:left w:val="none" w:sz="0" w:space="0" w:color="auto"/>
                    <w:bottom w:val="none" w:sz="0" w:space="0" w:color="auto"/>
                    <w:right w:val="none" w:sz="0" w:space="0" w:color="auto"/>
                  </w:divBdr>
                  <w:divsChild>
                    <w:div w:id="314072604">
                      <w:marLeft w:val="-225"/>
                      <w:marRight w:val="-225"/>
                      <w:marTop w:val="0"/>
                      <w:marBottom w:val="0"/>
                      <w:divBdr>
                        <w:top w:val="none" w:sz="0" w:space="0" w:color="auto"/>
                        <w:left w:val="none" w:sz="0" w:space="0" w:color="auto"/>
                        <w:bottom w:val="none" w:sz="0" w:space="0" w:color="auto"/>
                        <w:right w:val="none" w:sz="0" w:space="0" w:color="auto"/>
                      </w:divBdr>
                      <w:divsChild>
                        <w:div w:id="1569731664">
                          <w:marLeft w:val="0"/>
                          <w:marRight w:val="0"/>
                          <w:marTop w:val="0"/>
                          <w:marBottom w:val="0"/>
                          <w:divBdr>
                            <w:top w:val="none" w:sz="0" w:space="0" w:color="auto"/>
                            <w:left w:val="none" w:sz="0" w:space="0" w:color="auto"/>
                            <w:bottom w:val="none" w:sz="0" w:space="0" w:color="auto"/>
                            <w:right w:val="single" w:sz="6" w:space="11" w:color="979797"/>
                          </w:divBdr>
                          <w:divsChild>
                            <w:div w:id="609432905">
                              <w:marLeft w:val="0"/>
                              <w:marRight w:val="0"/>
                              <w:marTop w:val="0"/>
                              <w:marBottom w:val="0"/>
                              <w:divBdr>
                                <w:top w:val="none" w:sz="0" w:space="0" w:color="auto"/>
                                <w:left w:val="none" w:sz="0" w:space="0" w:color="auto"/>
                                <w:bottom w:val="none" w:sz="0" w:space="0" w:color="auto"/>
                                <w:right w:val="none" w:sz="0" w:space="0" w:color="auto"/>
                              </w:divBdr>
                            </w:div>
                            <w:div w:id="1351377973">
                              <w:marLeft w:val="0"/>
                              <w:marRight w:val="0"/>
                              <w:marTop w:val="0"/>
                              <w:marBottom w:val="0"/>
                              <w:divBdr>
                                <w:top w:val="none" w:sz="0" w:space="0" w:color="auto"/>
                                <w:left w:val="none" w:sz="0" w:space="0" w:color="auto"/>
                                <w:bottom w:val="none" w:sz="0" w:space="0" w:color="auto"/>
                                <w:right w:val="none" w:sz="0" w:space="0" w:color="auto"/>
                              </w:divBdr>
                              <w:divsChild>
                                <w:div w:id="1058672710">
                                  <w:marLeft w:val="0"/>
                                  <w:marRight w:val="0"/>
                                  <w:marTop w:val="0"/>
                                  <w:marBottom w:val="0"/>
                                  <w:divBdr>
                                    <w:top w:val="none" w:sz="0" w:space="0" w:color="auto"/>
                                    <w:left w:val="none" w:sz="0" w:space="0" w:color="auto"/>
                                    <w:bottom w:val="none" w:sz="0" w:space="0" w:color="auto"/>
                                    <w:right w:val="none" w:sz="0" w:space="0" w:color="auto"/>
                                  </w:divBdr>
                                </w:div>
                                <w:div w:id="1707678498">
                                  <w:marLeft w:val="0"/>
                                  <w:marRight w:val="0"/>
                                  <w:marTop w:val="0"/>
                                  <w:marBottom w:val="0"/>
                                  <w:divBdr>
                                    <w:top w:val="none" w:sz="0" w:space="0" w:color="auto"/>
                                    <w:left w:val="none" w:sz="0" w:space="0" w:color="auto"/>
                                    <w:bottom w:val="none" w:sz="0" w:space="0" w:color="auto"/>
                                    <w:right w:val="none" w:sz="0" w:space="0" w:color="auto"/>
                                  </w:divBdr>
                                </w:div>
                                <w:div w:id="1781758065">
                                  <w:marLeft w:val="0"/>
                                  <w:marRight w:val="0"/>
                                  <w:marTop w:val="0"/>
                                  <w:marBottom w:val="0"/>
                                  <w:divBdr>
                                    <w:top w:val="none" w:sz="0" w:space="0" w:color="auto"/>
                                    <w:left w:val="none" w:sz="0" w:space="0" w:color="auto"/>
                                    <w:bottom w:val="none" w:sz="0" w:space="0" w:color="auto"/>
                                    <w:right w:val="none" w:sz="0" w:space="0" w:color="auto"/>
                                  </w:divBdr>
                                </w:div>
                                <w:div w:id="1158686559">
                                  <w:marLeft w:val="0"/>
                                  <w:marRight w:val="0"/>
                                  <w:marTop w:val="0"/>
                                  <w:marBottom w:val="0"/>
                                  <w:divBdr>
                                    <w:top w:val="none" w:sz="0" w:space="0" w:color="auto"/>
                                    <w:left w:val="none" w:sz="0" w:space="0" w:color="auto"/>
                                    <w:bottom w:val="none" w:sz="0" w:space="0" w:color="auto"/>
                                    <w:right w:val="none" w:sz="0" w:space="0" w:color="auto"/>
                                  </w:divBdr>
                                </w:div>
                                <w:div w:id="29383206">
                                  <w:marLeft w:val="0"/>
                                  <w:marRight w:val="0"/>
                                  <w:marTop w:val="0"/>
                                  <w:marBottom w:val="0"/>
                                  <w:divBdr>
                                    <w:top w:val="none" w:sz="0" w:space="0" w:color="auto"/>
                                    <w:left w:val="none" w:sz="0" w:space="0" w:color="auto"/>
                                    <w:bottom w:val="none" w:sz="0" w:space="0" w:color="auto"/>
                                    <w:right w:val="none" w:sz="0" w:space="0" w:color="auto"/>
                                  </w:divBdr>
                                </w:div>
                                <w:div w:id="207956793">
                                  <w:marLeft w:val="0"/>
                                  <w:marRight w:val="0"/>
                                  <w:marTop w:val="0"/>
                                  <w:marBottom w:val="0"/>
                                  <w:divBdr>
                                    <w:top w:val="none" w:sz="0" w:space="0" w:color="auto"/>
                                    <w:left w:val="none" w:sz="0" w:space="0" w:color="auto"/>
                                    <w:bottom w:val="none" w:sz="0" w:space="0" w:color="auto"/>
                                    <w:right w:val="none" w:sz="0" w:space="0" w:color="auto"/>
                                  </w:divBdr>
                                </w:div>
                                <w:div w:id="1308970325">
                                  <w:marLeft w:val="0"/>
                                  <w:marRight w:val="0"/>
                                  <w:marTop w:val="0"/>
                                  <w:marBottom w:val="0"/>
                                  <w:divBdr>
                                    <w:top w:val="none" w:sz="0" w:space="0" w:color="auto"/>
                                    <w:left w:val="none" w:sz="0" w:space="0" w:color="auto"/>
                                    <w:bottom w:val="none" w:sz="0" w:space="0" w:color="auto"/>
                                    <w:right w:val="none" w:sz="0" w:space="0" w:color="auto"/>
                                  </w:divBdr>
                                </w:div>
                                <w:div w:id="15912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8524">
                          <w:marLeft w:val="-15"/>
                          <w:marRight w:val="0"/>
                          <w:marTop w:val="0"/>
                          <w:marBottom w:val="0"/>
                          <w:divBdr>
                            <w:top w:val="none" w:sz="0" w:space="0" w:color="auto"/>
                            <w:left w:val="single" w:sz="6" w:space="11" w:color="979797"/>
                            <w:bottom w:val="none" w:sz="0" w:space="0" w:color="auto"/>
                            <w:right w:val="none" w:sz="0" w:space="0" w:color="auto"/>
                          </w:divBdr>
                          <w:divsChild>
                            <w:div w:id="56705643">
                              <w:marLeft w:val="0"/>
                              <w:marRight w:val="0"/>
                              <w:marTop w:val="0"/>
                              <w:marBottom w:val="0"/>
                              <w:divBdr>
                                <w:top w:val="none" w:sz="0" w:space="0" w:color="auto"/>
                                <w:left w:val="none" w:sz="0" w:space="0" w:color="auto"/>
                                <w:bottom w:val="none" w:sz="0" w:space="0" w:color="auto"/>
                                <w:right w:val="none" w:sz="0" w:space="0" w:color="auto"/>
                              </w:divBdr>
                            </w:div>
                            <w:div w:id="968702738">
                              <w:marLeft w:val="0"/>
                              <w:marRight w:val="0"/>
                              <w:marTop w:val="0"/>
                              <w:marBottom w:val="0"/>
                              <w:divBdr>
                                <w:top w:val="none" w:sz="0" w:space="0" w:color="auto"/>
                                <w:left w:val="none" w:sz="0" w:space="0" w:color="auto"/>
                                <w:bottom w:val="none" w:sz="0" w:space="0" w:color="auto"/>
                                <w:right w:val="none" w:sz="0" w:space="0" w:color="auto"/>
                              </w:divBdr>
                              <w:divsChild>
                                <w:div w:id="705252953">
                                  <w:marLeft w:val="0"/>
                                  <w:marRight w:val="0"/>
                                  <w:marTop w:val="0"/>
                                  <w:marBottom w:val="0"/>
                                  <w:divBdr>
                                    <w:top w:val="none" w:sz="0" w:space="0" w:color="auto"/>
                                    <w:left w:val="none" w:sz="0" w:space="0" w:color="auto"/>
                                    <w:bottom w:val="none" w:sz="0" w:space="0" w:color="auto"/>
                                    <w:right w:val="none" w:sz="0" w:space="0" w:color="auto"/>
                                  </w:divBdr>
                                </w:div>
                                <w:div w:id="11201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7607">
                  <w:marLeft w:val="0"/>
                  <w:marRight w:val="0"/>
                  <w:marTop w:val="0"/>
                  <w:marBottom w:val="0"/>
                  <w:divBdr>
                    <w:top w:val="none" w:sz="0" w:space="0" w:color="auto"/>
                    <w:left w:val="none" w:sz="0" w:space="0" w:color="auto"/>
                    <w:bottom w:val="none" w:sz="0" w:space="0" w:color="auto"/>
                    <w:right w:val="none" w:sz="0" w:space="0" w:color="auto"/>
                  </w:divBdr>
                  <w:divsChild>
                    <w:div w:id="565147236">
                      <w:marLeft w:val="0"/>
                      <w:marRight w:val="0"/>
                      <w:marTop w:val="300"/>
                      <w:marBottom w:val="0"/>
                      <w:divBdr>
                        <w:top w:val="none" w:sz="0" w:space="0" w:color="auto"/>
                        <w:left w:val="none" w:sz="0" w:space="0" w:color="auto"/>
                        <w:bottom w:val="none" w:sz="0" w:space="0" w:color="auto"/>
                        <w:right w:val="none" w:sz="0" w:space="0" w:color="auto"/>
                      </w:divBdr>
                    </w:div>
                    <w:div w:id="47339886">
                      <w:marLeft w:val="0"/>
                      <w:marRight w:val="0"/>
                      <w:marTop w:val="135"/>
                      <w:marBottom w:val="0"/>
                      <w:divBdr>
                        <w:top w:val="none" w:sz="0" w:space="0" w:color="auto"/>
                        <w:left w:val="none" w:sz="0" w:space="0" w:color="auto"/>
                        <w:bottom w:val="none" w:sz="0" w:space="0" w:color="auto"/>
                        <w:right w:val="none" w:sz="0" w:space="0" w:color="auto"/>
                      </w:divBdr>
                    </w:div>
                  </w:divsChild>
                </w:div>
                <w:div w:id="2052997919">
                  <w:marLeft w:val="0"/>
                  <w:marRight w:val="0"/>
                  <w:marTop w:val="0"/>
                  <w:marBottom w:val="0"/>
                  <w:divBdr>
                    <w:top w:val="none" w:sz="0" w:space="0" w:color="auto"/>
                    <w:left w:val="none" w:sz="0" w:space="0" w:color="auto"/>
                    <w:bottom w:val="none" w:sz="0" w:space="0" w:color="auto"/>
                    <w:right w:val="none" w:sz="0" w:space="0" w:color="auto"/>
                  </w:divBdr>
                  <w:divsChild>
                    <w:div w:id="721100632">
                      <w:marLeft w:val="0"/>
                      <w:marRight w:val="0"/>
                      <w:marTop w:val="450"/>
                      <w:marBottom w:val="0"/>
                      <w:divBdr>
                        <w:top w:val="none" w:sz="0" w:space="0" w:color="auto"/>
                        <w:left w:val="none" w:sz="0" w:space="0" w:color="auto"/>
                        <w:bottom w:val="none" w:sz="0" w:space="0" w:color="auto"/>
                        <w:right w:val="none" w:sz="0" w:space="0" w:color="auto"/>
                      </w:divBdr>
                    </w:div>
                  </w:divsChild>
                </w:div>
                <w:div w:id="1761876819">
                  <w:marLeft w:val="0"/>
                  <w:marRight w:val="0"/>
                  <w:marTop w:val="0"/>
                  <w:marBottom w:val="0"/>
                  <w:divBdr>
                    <w:top w:val="none" w:sz="0" w:space="0" w:color="auto"/>
                    <w:left w:val="none" w:sz="0" w:space="0" w:color="auto"/>
                    <w:bottom w:val="none" w:sz="0" w:space="0" w:color="auto"/>
                    <w:right w:val="none" w:sz="0" w:space="0" w:color="auto"/>
                  </w:divBdr>
                  <w:divsChild>
                    <w:div w:id="69318817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484706798">
              <w:marLeft w:val="0"/>
              <w:marRight w:val="0"/>
              <w:marTop w:val="0"/>
              <w:marBottom w:val="0"/>
              <w:divBdr>
                <w:top w:val="none" w:sz="0" w:space="0" w:color="auto"/>
                <w:left w:val="none" w:sz="0" w:space="0" w:color="auto"/>
                <w:bottom w:val="none" w:sz="0" w:space="0" w:color="auto"/>
                <w:right w:val="none" w:sz="0" w:space="0" w:color="auto"/>
              </w:divBdr>
              <w:divsChild>
                <w:div w:id="1928732428">
                  <w:marLeft w:val="0"/>
                  <w:marRight w:val="0"/>
                  <w:marTop w:val="0"/>
                  <w:marBottom w:val="0"/>
                  <w:divBdr>
                    <w:top w:val="none" w:sz="0" w:space="0" w:color="auto"/>
                    <w:left w:val="none" w:sz="0" w:space="0" w:color="auto"/>
                    <w:bottom w:val="none" w:sz="0" w:space="0" w:color="auto"/>
                    <w:right w:val="none" w:sz="0" w:space="0" w:color="auto"/>
                  </w:divBdr>
                  <w:divsChild>
                    <w:div w:id="330522770">
                      <w:marLeft w:val="0"/>
                      <w:marRight w:val="0"/>
                      <w:marTop w:val="0"/>
                      <w:marBottom w:val="0"/>
                      <w:divBdr>
                        <w:top w:val="none" w:sz="0" w:space="0" w:color="auto"/>
                        <w:left w:val="none" w:sz="0" w:space="0" w:color="auto"/>
                        <w:bottom w:val="none" w:sz="0" w:space="0" w:color="auto"/>
                        <w:right w:val="none" w:sz="0" w:space="0" w:color="auto"/>
                      </w:divBdr>
                    </w:div>
                  </w:divsChild>
                </w:div>
                <w:div w:id="1928227275">
                  <w:marLeft w:val="0"/>
                  <w:marRight w:val="0"/>
                  <w:marTop w:val="300"/>
                  <w:marBottom w:val="0"/>
                  <w:divBdr>
                    <w:top w:val="none" w:sz="0" w:space="0" w:color="auto"/>
                    <w:left w:val="none" w:sz="0" w:space="0" w:color="auto"/>
                    <w:bottom w:val="none" w:sz="0" w:space="0" w:color="auto"/>
                    <w:right w:val="none" w:sz="0" w:space="0" w:color="auto"/>
                  </w:divBdr>
                  <w:divsChild>
                    <w:div w:id="828981497">
                      <w:marLeft w:val="0"/>
                      <w:marRight w:val="0"/>
                      <w:marTop w:val="0"/>
                      <w:marBottom w:val="0"/>
                      <w:divBdr>
                        <w:top w:val="none" w:sz="0" w:space="0" w:color="auto"/>
                        <w:left w:val="none" w:sz="0" w:space="0" w:color="auto"/>
                        <w:bottom w:val="none" w:sz="0" w:space="0" w:color="auto"/>
                        <w:right w:val="none" w:sz="0" w:space="0" w:color="auto"/>
                      </w:divBdr>
                    </w:div>
                    <w:div w:id="785346197">
                      <w:marLeft w:val="0"/>
                      <w:marRight w:val="0"/>
                      <w:marTop w:val="75"/>
                      <w:marBottom w:val="0"/>
                      <w:divBdr>
                        <w:top w:val="none" w:sz="0" w:space="0" w:color="auto"/>
                        <w:left w:val="none" w:sz="0" w:space="0" w:color="auto"/>
                        <w:bottom w:val="none" w:sz="0" w:space="0" w:color="auto"/>
                        <w:right w:val="none" w:sz="0" w:space="0" w:color="auto"/>
                      </w:divBdr>
                      <w:divsChild>
                        <w:div w:id="174617690">
                          <w:marLeft w:val="0"/>
                          <w:marRight w:val="0"/>
                          <w:marTop w:val="0"/>
                          <w:marBottom w:val="0"/>
                          <w:divBdr>
                            <w:top w:val="none" w:sz="0" w:space="0" w:color="auto"/>
                            <w:left w:val="none" w:sz="0" w:space="0" w:color="auto"/>
                            <w:bottom w:val="none" w:sz="0" w:space="0" w:color="auto"/>
                            <w:right w:val="none" w:sz="0" w:space="0" w:color="auto"/>
                          </w:divBdr>
                        </w:div>
                        <w:div w:id="13474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7066">
                  <w:marLeft w:val="0"/>
                  <w:marRight w:val="0"/>
                  <w:marTop w:val="300"/>
                  <w:marBottom w:val="0"/>
                  <w:divBdr>
                    <w:top w:val="none" w:sz="0" w:space="0" w:color="auto"/>
                    <w:left w:val="none" w:sz="0" w:space="0" w:color="auto"/>
                    <w:bottom w:val="single" w:sz="12" w:space="0" w:color="AAAAAA"/>
                    <w:right w:val="none" w:sz="0" w:space="0" w:color="auto"/>
                  </w:divBdr>
                </w:div>
                <w:div w:id="818886992">
                  <w:marLeft w:val="0"/>
                  <w:marRight w:val="0"/>
                  <w:marTop w:val="0"/>
                  <w:marBottom w:val="0"/>
                  <w:divBdr>
                    <w:top w:val="none" w:sz="0" w:space="0" w:color="auto"/>
                    <w:left w:val="none" w:sz="0" w:space="0" w:color="auto"/>
                    <w:bottom w:val="none" w:sz="0" w:space="0" w:color="auto"/>
                    <w:right w:val="none" w:sz="0" w:space="0" w:color="auto"/>
                  </w:divBdr>
                  <w:divsChild>
                    <w:div w:id="662926906">
                      <w:marLeft w:val="0"/>
                      <w:marRight w:val="0"/>
                      <w:marTop w:val="300"/>
                      <w:marBottom w:val="0"/>
                      <w:divBdr>
                        <w:top w:val="none" w:sz="0" w:space="0" w:color="auto"/>
                        <w:left w:val="none" w:sz="0" w:space="0" w:color="auto"/>
                        <w:bottom w:val="none" w:sz="0" w:space="0" w:color="auto"/>
                        <w:right w:val="none" w:sz="0" w:space="0" w:color="auto"/>
                      </w:divBdr>
                      <w:divsChild>
                        <w:div w:id="1342506995">
                          <w:marLeft w:val="0"/>
                          <w:marRight w:val="0"/>
                          <w:marTop w:val="0"/>
                          <w:marBottom w:val="0"/>
                          <w:divBdr>
                            <w:top w:val="none" w:sz="0" w:space="0" w:color="auto"/>
                            <w:left w:val="none" w:sz="0" w:space="0" w:color="auto"/>
                            <w:bottom w:val="none" w:sz="0" w:space="0" w:color="auto"/>
                            <w:right w:val="none" w:sz="0" w:space="0" w:color="auto"/>
                          </w:divBdr>
                        </w:div>
                        <w:div w:id="675230841">
                          <w:marLeft w:val="0"/>
                          <w:marRight w:val="0"/>
                          <w:marTop w:val="0"/>
                          <w:marBottom w:val="0"/>
                          <w:divBdr>
                            <w:top w:val="none" w:sz="0" w:space="0" w:color="auto"/>
                            <w:left w:val="none" w:sz="0" w:space="0" w:color="auto"/>
                            <w:bottom w:val="none" w:sz="0" w:space="0" w:color="auto"/>
                            <w:right w:val="none" w:sz="0" w:space="0" w:color="auto"/>
                          </w:divBdr>
                          <w:divsChild>
                            <w:div w:id="528761181">
                              <w:marLeft w:val="0"/>
                              <w:marRight w:val="0"/>
                              <w:marTop w:val="0"/>
                              <w:marBottom w:val="0"/>
                              <w:divBdr>
                                <w:top w:val="none" w:sz="0" w:space="0" w:color="auto"/>
                                <w:left w:val="none" w:sz="0" w:space="0" w:color="auto"/>
                                <w:bottom w:val="none" w:sz="0" w:space="0" w:color="auto"/>
                                <w:right w:val="none" w:sz="0" w:space="0" w:color="auto"/>
                              </w:divBdr>
                              <w:divsChild>
                                <w:div w:id="1517232912">
                                  <w:marLeft w:val="120"/>
                                  <w:marRight w:val="0"/>
                                  <w:marTop w:val="0"/>
                                  <w:marBottom w:val="0"/>
                                  <w:divBdr>
                                    <w:top w:val="none" w:sz="0" w:space="0" w:color="auto"/>
                                    <w:left w:val="none" w:sz="0" w:space="0" w:color="auto"/>
                                    <w:bottom w:val="none" w:sz="0" w:space="0" w:color="auto"/>
                                    <w:right w:val="none" w:sz="0" w:space="0" w:color="auto"/>
                                  </w:divBdr>
                                  <w:divsChild>
                                    <w:div w:id="1975671441">
                                      <w:marLeft w:val="0"/>
                                      <w:marRight w:val="0"/>
                                      <w:marTop w:val="0"/>
                                      <w:marBottom w:val="0"/>
                                      <w:divBdr>
                                        <w:top w:val="none" w:sz="0" w:space="0" w:color="auto"/>
                                        <w:left w:val="none" w:sz="0" w:space="0" w:color="auto"/>
                                        <w:bottom w:val="none" w:sz="0" w:space="0" w:color="auto"/>
                                        <w:right w:val="none" w:sz="0" w:space="0" w:color="auto"/>
                                      </w:divBdr>
                                    </w:div>
                                    <w:div w:id="3559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7334">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1573465516">
          <w:marLeft w:val="0"/>
          <w:marRight w:val="0"/>
          <w:marTop w:val="600"/>
          <w:marBottom w:val="0"/>
          <w:divBdr>
            <w:top w:val="none" w:sz="0" w:space="0" w:color="auto"/>
            <w:left w:val="none" w:sz="0" w:space="0" w:color="auto"/>
            <w:bottom w:val="none" w:sz="0" w:space="0" w:color="auto"/>
            <w:right w:val="none" w:sz="0" w:space="0" w:color="auto"/>
          </w:divBdr>
          <w:divsChild>
            <w:div w:id="1031807775">
              <w:marLeft w:val="-225"/>
              <w:marRight w:val="-225"/>
              <w:marTop w:val="0"/>
              <w:marBottom w:val="0"/>
              <w:divBdr>
                <w:top w:val="none" w:sz="0" w:space="0" w:color="auto"/>
                <w:left w:val="none" w:sz="0" w:space="0" w:color="auto"/>
                <w:bottom w:val="none" w:sz="0" w:space="0" w:color="auto"/>
                <w:right w:val="none" w:sz="0" w:space="0" w:color="auto"/>
              </w:divBdr>
              <w:divsChild>
                <w:div w:id="236670509">
                  <w:marLeft w:val="0"/>
                  <w:marRight w:val="0"/>
                  <w:marTop w:val="0"/>
                  <w:marBottom w:val="0"/>
                  <w:divBdr>
                    <w:top w:val="none" w:sz="0" w:space="0" w:color="auto"/>
                    <w:left w:val="none" w:sz="0" w:space="0" w:color="auto"/>
                    <w:bottom w:val="none" w:sz="0" w:space="0" w:color="auto"/>
                    <w:right w:val="none" w:sz="0" w:space="0" w:color="auto"/>
                  </w:divBdr>
                  <w:divsChild>
                    <w:div w:id="25912751">
                      <w:marLeft w:val="0"/>
                      <w:marRight w:val="0"/>
                      <w:marTop w:val="0"/>
                      <w:marBottom w:val="0"/>
                      <w:divBdr>
                        <w:top w:val="none" w:sz="0" w:space="0" w:color="auto"/>
                        <w:left w:val="none" w:sz="0" w:space="0" w:color="auto"/>
                        <w:bottom w:val="none" w:sz="0" w:space="0" w:color="auto"/>
                        <w:right w:val="none" w:sz="0" w:space="0" w:color="auto"/>
                      </w:divBdr>
                      <w:divsChild>
                        <w:div w:id="1339504581">
                          <w:marLeft w:val="0"/>
                          <w:marRight w:val="0"/>
                          <w:marTop w:val="0"/>
                          <w:marBottom w:val="0"/>
                          <w:divBdr>
                            <w:top w:val="none" w:sz="0" w:space="0" w:color="auto"/>
                            <w:left w:val="none" w:sz="0" w:space="0" w:color="auto"/>
                            <w:bottom w:val="none" w:sz="0" w:space="0" w:color="auto"/>
                            <w:right w:val="none" w:sz="0" w:space="0" w:color="auto"/>
                          </w:divBdr>
                          <w:divsChild>
                            <w:div w:id="1135177150">
                              <w:marLeft w:val="0"/>
                              <w:marRight w:val="0"/>
                              <w:marTop w:val="0"/>
                              <w:marBottom w:val="0"/>
                              <w:divBdr>
                                <w:top w:val="none" w:sz="0" w:space="0" w:color="auto"/>
                                <w:left w:val="none" w:sz="0" w:space="0" w:color="auto"/>
                                <w:bottom w:val="none" w:sz="0" w:space="0" w:color="auto"/>
                                <w:right w:val="none" w:sz="0" w:space="0" w:color="auto"/>
                              </w:divBdr>
                              <w:divsChild>
                                <w:div w:id="74859690">
                                  <w:marLeft w:val="0"/>
                                  <w:marRight w:val="0"/>
                                  <w:marTop w:val="0"/>
                                  <w:marBottom w:val="0"/>
                                  <w:divBdr>
                                    <w:top w:val="single" w:sz="6" w:space="0" w:color="AAAAAA"/>
                                    <w:left w:val="single" w:sz="6" w:space="0" w:color="AAAAAA"/>
                                    <w:bottom w:val="single" w:sz="6" w:space="0" w:color="AAAAAA"/>
                                    <w:right w:val="single" w:sz="6" w:space="0" w:color="AAAAAA"/>
                                  </w:divBdr>
                                  <w:divsChild>
                                    <w:div w:id="67399450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826974636">
                              <w:marLeft w:val="0"/>
                              <w:marRight w:val="0"/>
                              <w:marTop w:val="0"/>
                              <w:marBottom w:val="0"/>
                              <w:divBdr>
                                <w:top w:val="none" w:sz="0" w:space="0" w:color="auto"/>
                                <w:left w:val="single" w:sz="6" w:space="15" w:color="AAAAAA"/>
                                <w:bottom w:val="single" w:sz="6" w:space="15" w:color="AAAAAA"/>
                                <w:right w:val="single" w:sz="6" w:space="15" w:color="AAAAAA"/>
                              </w:divBdr>
                              <w:divsChild>
                                <w:div w:id="940718282">
                                  <w:marLeft w:val="0"/>
                                  <w:marRight w:val="0"/>
                                  <w:marTop w:val="0"/>
                                  <w:marBottom w:val="0"/>
                                  <w:divBdr>
                                    <w:top w:val="none" w:sz="0" w:space="0" w:color="auto"/>
                                    <w:left w:val="none" w:sz="0" w:space="0" w:color="auto"/>
                                    <w:bottom w:val="none" w:sz="0" w:space="0" w:color="auto"/>
                                    <w:right w:val="none" w:sz="0" w:space="0" w:color="auto"/>
                                  </w:divBdr>
                                </w:div>
                                <w:div w:id="591087658">
                                  <w:marLeft w:val="0"/>
                                  <w:marRight w:val="0"/>
                                  <w:marTop w:val="90"/>
                                  <w:marBottom w:val="0"/>
                                  <w:divBdr>
                                    <w:top w:val="none" w:sz="0" w:space="0" w:color="auto"/>
                                    <w:left w:val="none" w:sz="0" w:space="0" w:color="auto"/>
                                    <w:bottom w:val="none" w:sz="0" w:space="0" w:color="auto"/>
                                    <w:right w:val="none" w:sz="0" w:space="0" w:color="auto"/>
                                  </w:divBdr>
                                </w:div>
                                <w:div w:id="144052014">
                                  <w:marLeft w:val="0"/>
                                  <w:marRight w:val="0"/>
                                  <w:marTop w:val="450"/>
                                  <w:marBottom w:val="0"/>
                                  <w:divBdr>
                                    <w:top w:val="none" w:sz="0" w:space="0" w:color="auto"/>
                                    <w:left w:val="none" w:sz="0" w:space="0" w:color="auto"/>
                                    <w:bottom w:val="none" w:sz="0" w:space="0" w:color="auto"/>
                                    <w:right w:val="none" w:sz="0" w:space="0" w:color="auto"/>
                                  </w:divBdr>
                                  <w:divsChild>
                                    <w:div w:id="971904289">
                                      <w:marLeft w:val="0"/>
                                      <w:marRight w:val="0"/>
                                      <w:marTop w:val="0"/>
                                      <w:marBottom w:val="150"/>
                                      <w:divBdr>
                                        <w:top w:val="none" w:sz="0" w:space="0" w:color="auto"/>
                                        <w:left w:val="none" w:sz="0" w:space="0" w:color="auto"/>
                                        <w:bottom w:val="single" w:sz="12" w:space="0" w:color="D4D4D4"/>
                                        <w:right w:val="none" w:sz="0" w:space="0" w:color="auto"/>
                                      </w:divBdr>
                                      <w:divsChild>
                                        <w:div w:id="939336516">
                                          <w:marLeft w:val="0"/>
                                          <w:marRight w:val="0"/>
                                          <w:marTop w:val="0"/>
                                          <w:marBottom w:val="0"/>
                                          <w:divBdr>
                                            <w:top w:val="none" w:sz="0" w:space="0" w:color="auto"/>
                                            <w:left w:val="none" w:sz="0" w:space="0" w:color="auto"/>
                                            <w:bottom w:val="none" w:sz="0" w:space="0" w:color="auto"/>
                                            <w:right w:val="none" w:sz="0" w:space="0" w:color="auto"/>
                                          </w:divBdr>
                                          <w:divsChild>
                                            <w:div w:id="278728823">
                                              <w:marLeft w:val="0"/>
                                              <w:marRight w:val="0"/>
                                              <w:marTop w:val="0"/>
                                              <w:marBottom w:val="0"/>
                                              <w:divBdr>
                                                <w:top w:val="none" w:sz="0" w:space="0" w:color="auto"/>
                                                <w:left w:val="none" w:sz="0" w:space="0" w:color="auto"/>
                                                <w:bottom w:val="none" w:sz="0" w:space="0" w:color="auto"/>
                                                <w:right w:val="none" w:sz="0" w:space="0" w:color="auto"/>
                                              </w:divBdr>
                                            </w:div>
                                          </w:divsChild>
                                        </w:div>
                                        <w:div w:id="622734795">
                                          <w:marLeft w:val="0"/>
                                          <w:marRight w:val="0"/>
                                          <w:marTop w:val="0"/>
                                          <w:marBottom w:val="0"/>
                                          <w:divBdr>
                                            <w:top w:val="none" w:sz="0" w:space="0" w:color="auto"/>
                                            <w:left w:val="none" w:sz="0" w:space="0" w:color="auto"/>
                                            <w:bottom w:val="none" w:sz="0" w:space="0" w:color="auto"/>
                                            <w:right w:val="none" w:sz="0" w:space="0" w:color="auto"/>
                                          </w:divBdr>
                                          <w:divsChild>
                                            <w:div w:id="5988760">
                                              <w:marLeft w:val="0"/>
                                              <w:marRight w:val="0"/>
                                              <w:marTop w:val="0"/>
                                              <w:marBottom w:val="0"/>
                                              <w:divBdr>
                                                <w:top w:val="none" w:sz="0" w:space="0" w:color="auto"/>
                                                <w:left w:val="none" w:sz="0" w:space="0" w:color="auto"/>
                                                <w:bottom w:val="none" w:sz="0" w:space="0" w:color="auto"/>
                                                <w:right w:val="none" w:sz="0" w:space="0" w:color="auto"/>
                                              </w:divBdr>
                                            </w:div>
                                          </w:divsChild>
                                        </w:div>
                                        <w:div w:id="1663659276">
                                          <w:marLeft w:val="0"/>
                                          <w:marRight w:val="0"/>
                                          <w:marTop w:val="0"/>
                                          <w:marBottom w:val="0"/>
                                          <w:divBdr>
                                            <w:top w:val="none" w:sz="0" w:space="0" w:color="auto"/>
                                            <w:left w:val="none" w:sz="0" w:space="0" w:color="auto"/>
                                            <w:bottom w:val="none" w:sz="0" w:space="0" w:color="auto"/>
                                            <w:right w:val="none" w:sz="0" w:space="0" w:color="auto"/>
                                          </w:divBdr>
                                          <w:divsChild>
                                            <w:div w:id="1228417733">
                                              <w:marLeft w:val="0"/>
                                              <w:marRight w:val="0"/>
                                              <w:marTop w:val="0"/>
                                              <w:marBottom w:val="0"/>
                                              <w:divBdr>
                                                <w:top w:val="none" w:sz="0" w:space="0" w:color="auto"/>
                                                <w:left w:val="none" w:sz="0" w:space="0" w:color="auto"/>
                                                <w:bottom w:val="none" w:sz="0" w:space="0" w:color="auto"/>
                                                <w:right w:val="none" w:sz="0" w:space="0" w:color="auto"/>
                                              </w:divBdr>
                                            </w:div>
                                          </w:divsChild>
                                        </w:div>
                                        <w:div w:id="323432071">
                                          <w:marLeft w:val="0"/>
                                          <w:marRight w:val="0"/>
                                          <w:marTop w:val="0"/>
                                          <w:marBottom w:val="0"/>
                                          <w:divBdr>
                                            <w:top w:val="none" w:sz="0" w:space="0" w:color="auto"/>
                                            <w:left w:val="none" w:sz="0" w:space="0" w:color="auto"/>
                                            <w:bottom w:val="none" w:sz="0" w:space="0" w:color="auto"/>
                                            <w:right w:val="none" w:sz="0" w:space="0" w:color="auto"/>
                                          </w:divBdr>
                                          <w:divsChild>
                                            <w:div w:id="2083793953">
                                              <w:marLeft w:val="0"/>
                                              <w:marRight w:val="0"/>
                                              <w:marTop w:val="0"/>
                                              <w:marBottom w:val="0"/>
                                              <w:divBdr>
                                                <w:top w:val="none" w:sz="0" w:space="0" w:color="auto"/>
                                                <w:left w:val="none" w:sz="0" w:space="0" w:color="auto"/>
                                                <w:bottom w:val="none" w:sz="0" w:space="0" w:color="auto"/>
                                                <w:right w:val="none" w:sz="0" w:space="0" w:color="auto"/>
                                              </w:divBdr>
                                            </w:div>
                                          </w:divsChild>
                                        </w:div>
                                        <w:div w:id="853227729">
                                          <w:marLeft w:val="0"/>
                                          <w:marRight w:val="0"/>
                                          <w:marTop w:val="0"/>
                                          <w:marBottom w:val="0"/>
                                          <w:divBdr>
                                            <w:top w:val="none" w:sz="0" w:space="0" w:color="auto"/>
                                            <w:left w:val="none" w:sz="0" w:space="0" w:color="auto"/>
                                            <w:bottom w:val="none" w:sz="0" w:space="0" w:color="auto"/>
                                            <w:right w:val="none" w:sz="0" w:space="0" w:color="auto"/>
                                          </w:divBdr>
                                          <w:divsChild>
                                            <w:div w:id="19567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435">
                                      <w:marLeft w:val="0"/>
                                      <w:marRight w:val="0"/>
                                      <w:marTop w:val="0"/>
                                      <w:marBottom w:val="0"/>
                                      <w:divBdr>
                                        <w:top w:val="none" w:sz="0" w:space="0" w:color="auto"/>
                                        <w:left w:val="none" w:sz="0" w:space="0" w:color="auto"/>
                                        <w:bottom w:val="none" w:sz="0" w:space="0" w:color="auto"/>
                                        <w:right w:val="none" w:sz="0" w:space="0" w:color="auto"/>
                                      </w:divBdr>
                                      <w:divsChild>
                                        <w:div w:id="153034938">
                                          <w:marLeft w:val="0"/>
                                          <w:marRight w:val="0"/>
                                          <w:marTop w:val="0"/>
                                          <w:marBottom w:val="0"/>
                                          <w:divBdr>
                                            <w:top w:val="none" w:sz="0" w:space="0" w:color="auto"/>
                                            <w:left w:val="none" w:sz="0" w:space="0" w:color="auto"/>
                                            <w:bottom w:val="none" w:sz="0" w:space="0" w:color="auto"/>
                                            <w:right w:val="none" w:sz="0" w:space="0" w:color="auto"/>
                                          </w:divBdr>
                                          <w:divsChild>
                                            <w:div w:id="630866912">
                                              <w:marLeft w:val="0"/>
                                              <w:marRight w:val="0"/>
                                              <w:marTop w:val="60"/>
                                              <w:marBottom w:val="0"/>
                                              <w:divBdr>
                                                <w:top w:val="none" w:sz="0" w:space="0" w:color="auto"/>
                                                <w:left w:val="none" w:sz="0" w:space="0" w:color="auto"/>
                                                <w:bottom w:val="none" w:sz="0" w:space="0" w:color="auto"/>
                                                <w:right w:val="none" w:sz="0" w:space="0" w:color="auto"/>
                                              </w:divBdr>
                                            </w:div>
                                          </w:divsChild>
                                        </w:div>
                                        <w:div w:id="593900127">
                                          <w:marLeft w:val="0"/>
                                          <w:marRight w:val="0"/>
                                          <w:marTop w:val="0"/>
                                          <w:marBottom w:val="0"/>
                                          <w:divBdr>
                                            <w:top w:val="none" w:sz="0" w:space="0" w:color="auto"/>
                                            <w:left w:val="none" w:sz="0" w:space="0" w:color="auto"/>
                                            <w:bottom w:val="none" w:sz="0" w:space="0" w:color="auto"/>
                                            <w:right w:val="none" w:sz="0" w:space="0" w:color="auto"/>
                                          </w:divBdr>
                                          <w:divsChild>
                                            <w:div w:id="207453600">
                                              <w:marLeft w:val="0"/>
                                              <w:marRight w:val="0"/>
                                              <w:marTop w:val="90"/>
                                              <w:marBottom w:val="0"/>
                                              <w:divBdr>
                                                <w:top w:val="none" w:sz="0" w:space="0" w:color="auto"/>
                                                <w:left w:val="none" w:sz="0" w:space="0" w:color="auto"/>
                                                <w:bottom w:val="none" w:sz="0" w:space="0" w:color="auto"/>
                                                <w:right w:val="none" w:sz="0" w:space="0" w:color="auto"/>
                                              </w:divBdr>
                                            </w:div>
                                          </w:divsChild>
                                        </w:div>
                                        <w:div w:id="1055005503">
                                          <w:marLeft w:val="0"/>
                                          <w:marRight w:val="0"/>
                                          <w:marTop w:val="0"/>
                                          <w:marBottom w:val="0"/>
                                          <w:divBdr>
                                            <w:top w:val="none" w:sz="0" w:space="0" w:color="auto"/>
                                            <w:left w:val="none" w:sz="0" w:space="0" w:color="auto"/>
                                            <w:bottom w:val="none" w:sz="0" w:space="0" w:color="auto"/>
                                            <w:right w:val="none" w:sz="0" w:space="0" w:color="auto"/>
                                          </w:divBdr>
                                          <w:divsChild>
                                            <w:div w:id="2049452944">
                                              <w:marLeft w:val="0"/>
                                              <w:marRight w:val="0"/>
                                              <w:marTop w:val="90"/>
                                              <w:marBottom w:val="0"/>
                                              <w:divBdr>
                                                <w:top w:val="none" w:sz="0" w:space="0" w:color="auto"/>
                                                <w:left w:val="none" w:sz="0" w:space="0" w:color="auto"/>
                                                <w:bottom w:val="none" w:sz="0" w:space="0" w:color="auto"/>
                                                <w:right w:val="none" w:sz="0" w:space="0" w:color="auto"/>
                                              </w:divBdr>
                                            </w:div>
                                          </w:divsChild>
                                        </w:div>
                                        <w:div w:id="1543396736">
                                          <w:marLeft w:val="0"/>
                                          <w:marRight w:val="0"/>
                                          <w:marTop w:val="0"/>
                                          <w:marBottom w:val="0"/>
                                          <w:divBdr>
                                            <w:top w:val="none" w:sz="0" w:space="0" w:color="auto"/>
                                            <w:left w:val="none" w:sz="0" w:space="0" w:color="auto"/>
                                            <w:bottom w:val="none" w:sz="0" w:space="0" w:color="auto"/>
                                            <w:right w:val="none" w:sz="0" w:space="0" w:color="auto"/>
                                          </w:divBdr>
                                          <w:divsChild>
                                            <w:div w:id="1183546399">
                                              <w:marLeft w:val="0"/>
                                              <w:marRight w:val="0"/>
                                              <w:marTop w:val="90"/>
                                              <w:marBottom w:val="0"/>
                                              <w:divBdr>
                                                <w:top w:val="none" w:sz="0" w:space="0" w:color="auto"/>
                                                <w:left w:val="none" w:sz="0" w:space="0" w:color="auto"/>
                                                <w:bottom w:val="none" w:sz="0" w:space="0" w:color="auto"/>
                                                <w:right w:val="none" w:sz="0" w:space="0" w:color="auto"/>
                                              </w:divBdr>
                                            </w:div>
                                          </w:divsChild>
                                        </w:div>
                                        <w:div w:id="419110394">
                                          <w:marLeft w:val="0"/>
                                          <w:marRight w:val="0"/>
                                          <w:marTop w:val="0"/>
                                          <w:marBottom w:val="0"/>
                                          <w:divBdr>
                                            <w:top w:val="none" w:sz="0" w:space="0" w:color="auto"/>
                                            <w:left w:val="none" w:sz="0" w:space="0" w:color="auto"/>
                                            <w:bottom w:val="none" w:sz="0" w:space="0" w:color="auto"/>
                                            <w:right w:val="none" w:sz="0" w:space="0" w:color="auto"/>
                                          </w:divBdr>
                                          <w:divsChild>
                                            <w:div w:id="559243965">
                                              <w:marLeft w:val="0"/>
                                              <w:marRight w:val="0"/>
                                              <w:marTop w:val="90"/>
                                              <w:marBottom w:val="0"/>
                                              <w:divBdr>
                                                <w:top w:val="none" w:sz="0" w:space="0" w:color="auto"/>
                                                <w:left w:val="none" w:sz="0" w:space="0" w:color="auto"/>
                                                <w:bottom w:val="none" w:sz="0" w:space="0" w:color="auto"/>
                                                <w:right w:val="none" w:sz="0" w:space="0" w:color="auto"/>
                                              </w:divBdr>
                                            </w:div>
                                          </w:divsChild>
                                        </w:div>
                                        <w:div w:id="1718241781">
                                          <w:marLeft w:val="0"/>
                                          <w:marRight w:val="0"/>
                                          <w:marTop w:val="0"/>
                                          <w:marBottom w:val="0"/>
                                          <w:divBdr>
                                            <w:top w:val="none" w:sz="0" w:space="0" w:color="auto"/>
                                            <w:left w:val="none" w:sz="0" w:space="0" w:color="auto"/>
                                            <w:bottom w:val="none" w:sz="0" w:space="0" w:color="auto"/>
                                            <w:right w:val="none" w:sz="0" w:space="0" w:color="auto"/>
                                          </w:divBdr>
                                          <w:divsChild>
                                            <w:div w:id="32921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77909443">
                                      <w:marLeft w:val="0"/>
                                      <w:marRight w:val="0"/>
                                      <w:marTop w:val="0"/>
                                      <w:marBottom w:val="0"/>
                                      <w:divBdr>
                                        <w:top w:val="none" w:sz="0" w:space="0" w:color="auto"/>
                                        <w:left w:val="none" w:sz="0" w:space="0" w:color="auto"/>
                                        <w:bottom w:val="none" w:sz="0" w:space="0" w:color="auto"/>
                                        <w:right w:val="none" w:sz="0" w:space="0" w:color="auto"/>
                                      </w:divBdr>
                                    </w:div>
                                    <w:div w:id="22830404">
                                      <w:marLeft w:val="0"/>
                                      <w:marRight w:val="0"/>
                                      <w:marTop w:val="0"/>
                                      <w:marBottom w:val="0"/>
                                      <w:divBdr>
                                        <w:top w:val="none" w:sz="0" w:space="0" w:color="auto"/>
                                        <w:left w:val="none" w:sz="0" w:space="0" w:color="auto"/>
                                        <w:bottom w:val="none" w:sz="0" w:space="0" w:color="auto"/>
                                        <w:right w:val="none" w:sz="0" w:space="0" w:color="auto"/>
                                      </w:divBdr>
                                      <w:divsChild>
                                        <w:div w:id="537937967">
                                          <w:marLeft w:val="0"/>
                                          <w:marRight w:val="0"/>
                                          <w:marTop w:val="0"/>
                                          <w:marBottom w:val="0"/>
                                          <w:divBdr>
                                            <w:top w:val="none" w:sz="0" w:space="0" w:color="auto"/>
                                            <w:left w:val="none" w:sz="0" w:space="0" w:color="auto"/>
                                            <w:bottom w:val="none" w:sz="0" w:space="0" w:color="auto"/>
                                            <w:right w:val="none" w:sz="0" w:space="0" w:color="auto"/>
                                          </w:divBdr>
                                          <w:divsChild>
                                            <w:div w:id="1127166153">
                                              <w:marLeft w:val="0"/>
                                              <w:marRight w:val="0"/>
                                              <w:marTop w:val="60"/>
                                              <w:marBottom w:val="0"/>
                                              <w:divBdr>
                                                <w:top w:val="none" w:sz="0" w:space="0" w:color="auto"/>
                                                <w:left w:val="none" w:sz="0" w:space="0" w:color="auto"/>
                                                <w:bottom w:val="none" w:sz="0" w:space="0" w:color="auto"/>
                                                <w:right w:val="none" w:sz="0" w:space="0" w:color="auto"/>
                                              </w:divBdr>
                                            </w:div>
                                          </w:divsChild>
                                        </w:div>
                                        <w:div w:id="1458261485">
                                          <w:marLeft w:val="0"/>
                                          <w:marRight w:val="0"/>
                                          <w:marTop w:val="0"/>
                                          <w:marBottom w:val="0"/>
                                          <w:divBdr>
                                            <w:top w:val="none" w:sz="0" w:space="0" w:color="auto"/>
                                            <w:left w:val="none" w:sz="0" w:space="0" w:color="auto"/>
                                            <w:bottom w:val="none" w:sz="0" w:space="0" w:color="auto"/>
                                            <w:right w:val="none" w:sz="0" w:space="0" w:color="auto"/>
                                          </w:divBdr>
                                          <w:divsChild>
                                            <w:div w:id="1129710708">
                                              <w:marLeft w:val="0"/>
                                              <w:marRight w:val="0"/>
                                              <w:marTop w:val="90"/>
                                              <w:marBottom w:val="0"/>
                                              <w:divBdr>
                                                <w:top w:val="none" w:sz="0" w:space="0" w:color="auto"/>
                                                <w:left w:val="none" w:sz="0" w:space="0" w:color="auto"/>
                                                <w:bottom w:val="none" w:sz="0" w:space="0" w:color="auto"/>
                                                <w:right w:val="none" w:sz="0" w:space="0" w:color="auto"/>
                                              </w:divBdr>
                                            </w:div>
                                          </w:divsChild>
                                        </w:div>
                                        <w:div w:id="1516074595">
                                          <w:marLeft w:val="0"/>
                                          <w:marRight w:val="0"/>
                                          <w:marTop w:val="0"/>
                                          <w:marBottom w:val="0"/>
                                          <w:divBdr>
                                            <w:top w:val="none" w:sz="0" w:space="0" w:color="auto"/>
                                            <w:left w:val="none" w:sz="0" w:space="0" w:color="auto"/>
                                            <w:bottom w:val="none" w:sz="0" w:space="0" w:color="auto"/>
                                            <w:right w:val="none" w:sz="0" w:space="0" w:color="auto"/>
                                          </w:divBdr>
                                          <w:divsChild>
                                            <w:div w:id="575823818">
                                              <w:marLeft w:val="0"/>
                                              <w:marRight w:val="0"/>
                                              <w:marTop w:val="90"/>
                                              <w:marBottom w:val="0"/>
                                              <w:divBdr>
                                                <w:top w:val="none" w:sz="0" w:space="0" w:color="auto"/>
                                                <w:left w:val="none" w:sz="0" w:space="0" w:color="auto"/>
                                                <w:bottom w:val="none" w:sz="0" w:space="0" w:color="auto"/>
                                                <w:right w:val="none" w:sz="0" w:space="0" w:color="auto"/>
                                              </w:divBdr>
                                            </w:div>
                                          </w:divsChild>
                                        </w:div>
                                        <w:div w:id="1944410061">
                                          <w:marLeft w:val="0"/>
                                          <w:marRight w:val="0"/>
                                          <w:marTop w:val="0"/>
                                          <w:marBottom w:val="0"/>
                                          <w:divBdr>
                                            <w:top w:val="none" w:sz="0" w:space="0" w:color="auto"/>
                                            <w:left w:val="none" w:sz="0" w:space="0" w:color="auto"/>
                                            <w:bottom w:val="none" w:sz="0" w:space="0" w:color="auto"/>
                                            <w:right w:val="none" w:sz="0" w:space="0" w:color="auto"/>
                                          </w:divBdr>
                                          <w:divsChild>
                                            <w:div w:id="1750154144">
                                              <w:marLeft w:val="0"/>
                                              <w:marRight w:val="0"/>
                                              <w:marTop w:val="90"/>
                                              <w:marBottom w:val="0"/>
                                              <w:divBdr>
                                                <w:top w:val="none" w:sz="0" w:space="0" w:color="auto"/>
                                                <w:left w:val="none" w:sz="0" w:space="0" w:color="auto"/>
                                                <w:bottom w:val="none" w:sz="0" w:space="0" w:color="auto"/>
                                                <w:right w:val="none" w:sz="0" w:space="0" w:color="auto"/>
                                              </w:divBdr>
                                            </w:div>
                                          </w:divsChild>
                                        </w:div>
                                        <w:div w:id="1194881455">
                                          <w:marLeft w:val="0"/>
                                          <w:marRight w:val="0"/>
                                          <w:marTop w:val="0"/>
                                          <w:marBottom w:val="0"/>
                                          <w:divBdr>
                                            <w:top w:val="none" w:sz="0" w:space="0" w:color="auto"/>
                                            <w:left w:val="none" w:sz="0" w:space="0" w:color="auto"/>
                                            <w:bottom w:val="none" w:sz="0" w:space="0" w:color="auto"/>
                                            <w:right w:val="none" w:sz="0" w:space="0" w:color="auto"/>
                                          </w:divBdr>
                                          <w:divsChild>
                                            <w:div w:id="1880969644">
                                              <w:marLeft w:val="0"/>
                                              <w:marRight w:val="0"/>
                                              <w:marTop w:val="90"/>
                                              <w:marBottom w:val="0"/>
                                              <w:divBdr>
                                                <w:top w:val="none" w:sz="0" w:space="0" w:color="auto"/>
                                                <w:left w:val="none" w:sz="0" w:space="0" w:color="auto"/>
                                                <w:bottom w:val="none" w:sz="0" w:space="0" w:color="auto"/>
                                                <w:right w:val="none" w:sz="0" w:space="0" w:color="auto"/>
                                              </w:divBdr>
                                            </w:div>
                                          </w:divsChild>
                                        </w:div>
                                        <w:div w:id="250965363">
                                          <w:marLeft w:val="0"/>
                                          <w:marRight w:val="0"/>
                                          <w:marTop w:val="0"/>
                                          <w:marBottom w:val="0"/>
                                          <w:divBdr>
                                            <w:top w:val="none" w:sz="0" w:space="0" w:color="auto"/>
                                            <w:left w:val="none" w:sz="0" w:space="0" w:color="auto"/>
                                            <w:bottom w:val="none" w:sz="0" w:space="0" w:color="auto"/>
                                            <w:right w:val="none" w:sz="0" w:space="0" w:color="auto"/>
                                          </w:divBdr>
                                          <w:divsChild>
                                            <w:div w:id="17243306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90412341">
                                      <w:marLeft w:val="0"/>
                                      <w:marRight w:val="0"/>
                                      <w:marTop w:val="0"/>
                                      <w:marBottom w:val="0"/>
                                      <w:divBdr>
                                        <w:top w:val="none" w:sz="0" w:space="0" w:color="auto"/>
                                        <w:left w:val="none" w:sz="0" w:space="0" w:color="auto"/>
                                        <w:bottom w:val="none" w:sz="0" w:space="0" w:color="auto"/>
                                        <w:right w:val="none" w:sz="0" w:space="0" w:color="auto"/>
                                      </w:divBdr>
                                    </w:div>
                                    <w:div w:id="1118067372">
                                      <w:marLeft w:val="0"/>
                                      <w:marRight w:val="0"/>
                                      <w:marTop w:val="0"/>
                                      <w:marBottom w:val="0"/>
                                      <w:divBdr>
                                        <w:top w:val="none" w:sz="0" w:space="0" w:color="auto"/>
                                        <w:left w:val="none" w:sz="0" w:space="0" w:color="auto"/>
                                        <w:bottom w:val="none" w:sz="0" w:space="0" w:color="auto"/>
                                        <w:right w:val="none" w:sz="0" w:space="0" w:color="auto"/>
                                      </w:divBdr>
                                      <w:divsChild>
                                        <w:div w:id="572592045">
                                          <w:marLeft w:val="0"/>
                                          <w:marRight w:val="0"/>
                                          <w:marTop w:val="0"/>
                                          <w:marBottom w:val="0"/>
                                          <w:divBdr>
                                            <w:top w:val="none" w:sz="0" w:space="0" w:color="auto"/>
                                            <w:left w:val="none" w:sz="0" w:space="0" w:color="auto"/>
                                            <w:bottom w:val="none" w:sz="0" w:space="0" w:color="auto"/>
                                            <w:right w:val="none" w:sz="0" w:space="0" w:color="auto"/>
                                          </w:divBdr>
                                          <w:divsChild>
                                            <w:div w:id="259878287">
                                              <w:marLeft w:val="0"/>
                                              <w:marRight w:val="0"/>
                                              <w:marTop w:val="60"/>
                                              <w:marBottom w:val="0"/>
                                              <w:divBdr>
                                                <w:top w:val="none" w:sz="0" w:space="0" w:color="auto"/>
                                                <w:left w:val="none" w:sz="0" w:space="0" w:color="auto"/>
                                                <w:bottom w:val="none" w:sz="0" w:space="0" w:color="auto"/>
                                                <w:right w:val="none" w:sz="0" w:space="0" w:color="auto"/>
                                              </w:divBdr>
                                            </w:div>
                                          </w:divsChild>
                                        </w:div>
                                        <w:div w:id="1142695951">
                                          <w:marLeft w:val="0"/>
                                          <w:marRight w:val="0"/>
                                          <w:marTop w:val="0"/>
                                          <w:marBottom w:val="0"/>
                                          <w:divBdr>
                                            <w:top w:val="none" w:sz="0" w:space="0" w:color="auto"/>
                                            <w:left w:val="none" w:sz="0" w:space="0" w:color="auto"/>
                                            <w:bottom w:val="none" w:sz="0" w:space="0" w:color="auto"/>
                                            <w:right w:val="none" w:sz="0" w:space="0" w:color="auto"/>
                                          </w:divBdr>
                                          <w:divsChild>
                                            <w:div w:id="1628777840">
                                              <w:marLeft w:val="0"/>
                                              <w:marRight w:val="0"/>
                                              <w:marTop w:val="90"/>
                                              <w:marBottom w:val="0"/>
                                              <w:divBdr>
                                                <w:top w:val="none" w:sz="0" w:space="0" w:color="auto"/>
                                                <w:left w:val="none" w:sz="0" w:space="0" w:color="auto"/>
                                                <w:bottom w:val="none" w:sz="0" w:space="0" w:color="auto"/>
                                                <w:right w:val="none" w:sz="0" w:space="0" w:color="auto"/>
                                              </w:divBdr>
                                            </w:div>
                                          </w:divsChild>
                                        </w:div>
                                        <w:div w:id="196085421">
                                          <w:marLeft w:val="0"/>
                                          <w:marRight w:val="0"/>
                                          <w:marTop w:val="0"/>
                                          <w:marBottom w:val="0"/>
                                          <w:divBdr>
                                            <w:top w:val="none" w:sz="0" w:space="0" w:color="auto"/>
                                            <w:left w:val="none" w:sz="0" w:space="0" w:color="auto"/>
                                            <w:bottom w:val="none" w:sz="0" w:space="0" w:color="auto"/>
                                            <w:right w:val="none" w:sz="0" w:space="0" w:color="auto"/>
                                          </w:divBdr>
                                          <w:divsChild>
                                            <w:div w:id="1837459026">
                                              <w:marLeft w:val="0"/>
                                              <w:marRight w:val="0"/>
                                              <w:marTop w:val="90"/>
                                              <w:marBottom w:val="0"/>
                                              <w:divBdr>
                                                <w:top w:val="none" w:sz="0" w:space="0" w:color="auto"/>
                                                <w:left w:val="none" w:sz="0" w:space="0" w:color="auto"/>
                                                <w:bottom w:val="none" w:sz="0" w:space="0" w:color="auto"/>
                                                <w:right w:val="none" w:sz="0" w:space="0" w:color="auto"/>
                                              </w:divBdr>
                                            </w:div>
                                          </w:divsChild>
                                        </w:div>
                                        <w:div w:id="836849597">
                                          <w:marLeft w:val="0"/>
                                          <w:marRight w:val="0"/>
                                          <w:marTop w:val="0"/>
                                          <w:marBottom w:val="0"/>
                                          <w:divBdr>
                                            <w:top w:val="none" w:sz="0" w:space="0" w:color="auto"/>
                                            <w:left w:val="none" w:sz="0" w:space="0" w:color="auto"/>
                                            <w:bottom w:val="none" w:sz="0" w:space="0" w:color="auto"/>
                                            <w:right w:val="none" w:sz="0" w:space="0" w:color="auto"/>
                                          </w:divBdr>
                                          <w:divsChild>
                                            <w:div w:id="734275845">
                                              <w:marLeft w:val="0"/>
                                              <w:marRight w:val="0"/>
                                              <w:marTop w:val="90"/>
                                              <w:marBottom w:val="0"/>
                                              <w:divBdr>
                                                <w:top w:val="none" w:sz="0" w:space="0" w:color="auto"/>
                                                <w:left w:val="none" w:sz="0" w:space="0" w:color="auto"/>
                                                <w:bottom w:val="none" w:sz="0" w:space="0" w:color="auto"/>
                                                <w:right w:val="none" w:sz="0" w:space="0" w:color="auto"/>
                                              </w:divBdr>
                                            </w:div>
                                          </w:divsChild>
                                        </w:div>
                                        <w:div w:id="451634718">
                                          <w:marLeft w:val="0"/>
                                          <w:marRight w:val="0"/>
                                          <w:marTop w:val="0"/>
                                          <w:marBottom w:val="0"/>
                                          <w:divBdr>
                                            <w:top w:val="none" w:sz="0" w:space="0" w:color="auto"/>
                                            <w:left w:val="none" w:sz="0" w:space="0" w:color="auto"/>
                                            <w:bottom w:val="none" w:sz="0" w:space="0" w:color="auto"/>
                                            <w:right w:val="none" w:sz="0" w:space="0" w:color="auto"/>
                                          </w:divBdr>
                                          <w:divsChild>
                                            <w:div w:id="867183089">
                                              <w:marLeft w:val="0"/>
                                              <w:marRight w:val="0"/>
                                              <w:marTop w:val="90"/>
                                              <w:marBottom w:val="0"/>
                                              <w:divBdr>
                                                <w:top w:val="none" w:sz="0" w:space="0" w:color="auto"/>
                                                <w:left w:val="none" w:sz="0" w:space="0" w:color="auto"/>
                                                <w:bottom w:val="none" w:sz="0" w:space="0" w:color="auto"/>
                                                <w:right w:val="none" w:sz="0" w:space="0" w:color="auto"/>
                                              </w:divBdr>
                                            </w:div>
                                          </w:divsChild>
                                        </w:div>
                                        <w:div w:id="758212510">
                                          <w:marLeft w:val="0"/>
                                          <w:marRight w:val="0"/>
                                          <w:marTop w:val="0"/>
                                          <w:marBottom w:val="0"/>
                                          <w:divBdr>
                                            <w:top w:val="none" w:sz="0" w:space="0" w:color="auto"/>
                                            <w:left w:val="none" w:sz="0" w:space="0" w:color="auto"/>
                                            <w:bottom w:val="none" w:sz="0" w:space="0" w:color="auto"/>
                                            <w:right w:val="none" w:sz="0" w:space="0" w:color="auto"/>
                                          </w:divBdr>
                                          <w:divsChild>
                                            <w:div w:id="10600095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46916170">
                                      <w:marLeft w:val="0"/>
                                      <w:marRight w:val="0"/>
                                      <w:marTop w:val="0"/>
                                      <w:marBottom w:val="0"/>
                                      <w:divBdr>
                                        <w:top w:val="none" w:sz="0" w:space="0" w:color="auto"/>
                                        <w:left w:val="none" w:sz="0" w:space="0" w:color="auto"/>
                                        <w:bottom w:val="none" w:sz="0" w:space="0" w:color="auto"/>
                                        <w:right w:val="none" w:sz="0" w:space="0" w:color="auto"/>
                                      </w:divBdr>
                                    </w:div>
                                    <w:div w:id="1471677093">
                                      <w:marLeft w:val="0"/>
                                      <w:marRight w:val="0"/>
                                      <w:marTop w:val="0"/>
                                      <w:marBottom w:val="0"/>
                                      <w:divBdr>
                                        <w:top w:val="none" w:sz="0" w:space="0" w:color="auto"/>
                                        <w:left w:val="none" w:sz="0" w:space="0" w:color="auto"/>
                                        <w:bottom w:val="none" w:sz="0" w:space="0" w:color="auto"/>
                                        <w:right w:val="none" w:sz="0" w:space="0" w:color="auto"/>
                                      </w:divBdr>
                                      <w:divsChild>
                                        <w:div w:id="1595437339">
                                          <w:marLeft w:val="0"/>
                                          <w:marRight w:val="0"/>
                                          <w:marTop w:val="0"/>
                                          <w:marBottom w:val="0"/>
                                          <w:divBdr>
                                            <w:top w:val="none" w:sz="0" w:space="0" w:color="auto"/>
                                            <w:left w:val="none" w:sz="0" w:space="0" w:color="auto"/>
                                            <w:bottom w:val="none" w:sz="0" w:space="0" w:color="auto"/>
                                            <w:right w:val="none" w:sz="0" w:space="0" w:color="auto"/>
                                          </w:divBdr>
                                          <w:divsChild>
                                            <w:div w:id="1858107630">
                                              <w:marLeft w:val="0"/>
                                              <w:marRight w:val="0"/>
                                              <w:marTop w:val="60"/>
                                              <w:marBottom w:val="0"/>
                                              <w:divBdr>
                                                <w:top w:val="none" w:sz="0" w:space="0" w:color="auto"/>
                                                <w:left w:val="none" w:sz="0" w:space="0" w:color="auto"/>
                                                <w:bottom w:val="none" w:sz="0" w:space="0" w:color="auto"/>
                                                <w:right w:val="none" w:sz="0" w:space="0" w:color="auto"/>
                                              </w:divBdr>
                                            </w:div>
                                          </w:divsChild>
                                        </w:div>
                                        <w:div w:id="638073981">
                                          <w:marLeft w:val="0"/>
                                          <w:marRight w:val="0"/>
                                          <w:marTop w:val="0"/>
                                          <w:marBottom w:val="0"/>
                                          <w:divBdr>
                                            <w:top w:val="none" w:sz="0" w:space="0" w:color="auto"/>
                                            <w:left w:val="none" w:sz="0" w:space="0" w:color="auto"/>
                                            <w:bottom w:val="none" w:sz="0" w:space="0" w:color="auto"/>
                                            <w:right w:val="none" w:sz="0" w:space="0" w:color="auto"/>
                                          </w:divBdr>
                                          <w:divsChild>
                                            <w:div w:id="1166358840">
                                              <w:marLeft w:val="0"/>
                                              <w:marRight w:val="0"/>
                                              <w:marTop w:val="90"/>
                                              <w:marBottom w:val="0"/>
                                              <w:divBdr>
                                                <w:top w:val="none" w:sz="0" w:space="0" w:color="auto"/>
                                                <w:left w:val="none" w:sz="0" w:space="0" w:color="auto"/>
                                                <w:bottom w:val="none" w:sz="0" w:space="0" w:color="auto"/>
                                                <w:right w:val="none" w:sz="0" w:space="0" w:color="auto"/>
                                              </w:divBdr>
                                            </w:div>
                                          </w:divsChild>
                                        </w:div>
                                        <w:div w:id="727581359">
                                          <w:marLeft w:val="0"/>
                                          <w:marRight w:val="0"/>
                                          <w:marTop w:val="0"/>
                                          <w:marBottom w:val="0"/>
                                          <w:divBdr>
                                            <w:top w:val="none" w:sz="0" w:space="0" w:color="auto"/>
                                            <w:left w:val="none" w:sz="0" w:space="0" w:color="auto"/>
                                            <w:bottom w:val="none" w:sz="0" w:space="0" w:color="auto"/>
                                            <w:right w:val="none" w:sz="0" w:space="0" w:color="auto"/>
                                          </w:divBdr>
                                          <w:divsChild>
                                            <w:div w:id="423041964">
                                              <w:marLeft w:val="0"/>
                                              <w:marRight w:val="0"/>
                                              <w:marTop w:val="90"/>
                                              <w:marBottom w:val="0"/>
                                              <w:divBdr>
                                                <w:top w:val="none" w:sz="0" w:space="0" w:color="auto"/>
                                                <w:left w:val="none" w:sz="0" w:space="0" w:color="auto"/>
                                                <w:bottom w:val="none" w:sz="0" w:space="0" w:color="auto"/>
                                                <w:right w:val="none" w:sz="0" w:space="0" w:color="auto"/>
                                              </w:divBdr>
                                            </w:div>
                                          </w:divsChild>
                                        </w:div>
                                        <w:div w:id="1424764203">
                                          <w:marLeft w:val="0"/>
                                          <w:marRight w:val="0"/>
                                          <w:marTop w:val="0"/>
                                          <w:marBottom w:val="0"/>
                                          <w:divBdr>
                                            <w:top w:val="none" w:sz="0" w:space="0" w:color="auto"/>
                                            <w:left w:val="none" w:sz="0" w:space="0" w:color="auto"/>
                                            <w:bottom w:val="none" w:sz="0" w:space="0" w:color="auto"/>
                                            <w:right w:val="none" w:sz="0" w:space="0" w:color="auto"/>
                                          </w:divBdr>
                                          <w:divsChild>
                                            <w:div w:id="2044209504">
                                              <w:marLeft w:val="0"/>
                                              <w:marRight w:val="0"/>
                                              <w:marTop w:val="90"/>
                                              <w:marBottom w:val="0"/>
                                              <w:divBdr>
                                                <w:top w:val="none" w:sz="0" w:space="0" w:color="auto"/>
                                                <w:left w:val="none" w:sz="0" w:space="0" w:color="auto"/>
                                                <w:bottom w:val="none" w:sz="0" w:space="0" w:color="auto"/>
                                                <w:right w:val="none" w:sz="0" w:space="0" w:color="auto"/>
                                              </w:divBdr>
                                            </w:div>
                                          </w:divsChild>
                                        </w:div>
                                        <w:div w:id="1759591216">
                                          <w:marLeft w:val="0"/>
                                          <w:marRight w:val="0"/>
                                          <w:marTop w:val="0"/>
                                          <w:marBottom w:val="0"/>
                                          <w:divBdr>
                                            <w:top w:val="none" w:sz="0" w:space="0" w:color="auto"/>
                                            <w:left w:val="none" w:sz="0" w:space="0" w:color="auto"/>
                                            <w:bottom w:val="none" w:sz="0" w:space="0" w:color="auto"/>
                                            <w:right w:val="none" w:sz="0" w:space="0" w:color="auto"/>
                                          </w:divBdr>
                                          <w:divsChild>
                                            <w:div w:id="1628077758">
                                              <w:marLeft w:val="0"/>
                                              <w:marRight w:val="0"/>
                                              <w:marTop w:val="90"/>
                                              <w:marBottom w:val="0"/>
                                              <w:divBdr>
                                                <w:top w:val="none" w:sz="0" w:space="0" w:color="auto"/>
                                                <w:left w:val="none" w:sz="0" w:space="0" w:color="auto"/>
                                                <w:bottom w:val="none" w:sz="0" w:space="0" w:color="auto"/>
                                                <w:right w:val="none" w:sz="0" w:space="0" w:color="auto"/>
                                              </w:divBdr>
                                            </w:div>
                                          </w:divsChild>
                                        </w:div>
                                        <w:div w:id="1938951098">
                                          <w:marLeft w:val="0"/>
                                          <w:marRight w:val="0"/>
                                          <w:marTop w:val="0"/>
                                          <w:marBottom w:val="0"/>
                                          <w:divBdr>
                                            <w:top w:val="none" w:sz="0" w:space="0" w:color="auto"/>
                                            <w:left w:val="none" w:sz="0" w:space="0" w:color="auto"/>
                                            <w:bottom w:val="none" w:sz="0" w:space="0" w:color="auto"/>
                                            <w:right w:val="none" w:sz="0" w:space="0" w:color="auto"/>
                                          </w:divBdr>
                                          <w:divsChild>
                                            <w:div w:id="9228818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77624">
                          <w:marLeft w:val="0"/>
                          <w:marRight w:val="0"/>
                          <w:marTop w:val="0"/>
                          <w:marBottom w:val="0"/>
                          <w:divBdr>
                            <w:top w:val="none" w:sz="0" w:space="0" w:color="auto"/>
                            <w:left w:val="none" w:sz="0" w:space="0" w:color="auto"/>
                            <w:bottom w:val="none" w:sz="0" w:space="0" w:color="auto"/>
                            <w:right w:val="none" w:sz="0" w:space="0" w:color="auto"/>
                          </w:divBdr>
                        </w:div>
                        <w:div w:id="568610541">
                          <w:marLeft w:val="0"/>
                          <w:marRight w:val="0"/>
                          <w:marTop w:val="0"/>
                          <w:marBottom w:val="0"/>
                          <w:divBdr>
                            <w:top w:val="none" w:sz="0" w:space="0" w:color="auto"/>
                            <w:left w:val="none" w:sz="0" w:space="0" w:color="auto"/>
                            <w:bottom w:val="none" w:sz="0" w:space="0" w:color="auto"/>
                            <w:right w:val="none" w:sz="0" w:space="0" w:color="auto"/>
                          </w:divBdr>
                          <w:divsChild>
                            <w:div w:id="436144630">
                              <w:marLeft w:val="0"/>
                              <w:marRight w:val="0"/>
                              <w:marTop w:val="0"/>
                              <w:marBottom w:val="0"/>
                              <w:divBdr>
                                <w:top w:val="none" w:sz="0" w:space="0" w:color="auto"/>
                                <w:left w:val="none" w:sz="0" w:space="0" w:color="auto"/>
                                <w:bottom w:val="none" w:sz="0" w:space="0" w:color="auto"/>
                                <w:right w:val="none" w:sz="0" w:space="0" w:color="auto"/>
                              </w:divBdr>
                              <w:divsChild>
                                <w:div w:id="1002928798">
                                  <w:marLeft w:val="0"/>
                                  <w:marRight w:val="0"/>
                                  <w:marTop w:val="0"/>
                                  <w:marBottom w:val="0"/>
                                  <w:divBdr>
                                    <w:top w:val="single" w:sz="6" w:space="0" w:color="AAAAAA"/>
                                    <w:left w:val="single" w:sz="6" w:space="0" w:color="AAAAAA"/>
                                    <w:bottom w:val="single" w:sz="6" w:space="0" w:color="AAAAAA"/>
                                    <w:right w:val="single" w:sz="6" w:space="0" w:color="AAAAAA"/>
                                  </w:divBdr>
                                  <w:divsChild>
                                    <w:div w:id="1616717948">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474328649">
                              <w:marLeft w:val="0"/>
                              <w:marRight w:val="0"/>
                              <w:marTop w:val="0"/>
                              <w:marBottom w:val="0"/>
                              <w:divBdr>
                                <w:top w:val="none" w:sz="0" w:space="0" w:color="auto"/>
                                <w:left w:val="single" w:sz="6" w:space="15" w:color="AAAAAA"/>
                                <w:bottom w:val="single" w:sz="6" w:space="15" w:color="AAAAAA"/>
                                <w:right w:val="single" w:sz="6" w:space="15" w:color="AAAAAA"/>
                              </w:divBdr>
                              <w:divsChild>
                                <w:div w:id="783502302">
                                  <w:marLeft w:val="0"/>
                                  <w:marRight w:val="0"/>
                                  <w:marTop w:val="0"/>
                                  <w:marBottom w:val="0"/>
                                  <w:divBdr>
                                    <w:top w:val="none" w:sz="0" w:space="0" w:color="auto"/>
                                    <w:left w:val="none" w:sz="0" w:space="0" w:color="auto"/>
                                    <w:bottom w:val="none" w:sz="0" w:space="0" w:color="auto"/>
                                    <w:right w:val="none" w:sz="0" w:space="0" w:color="auto"/>
                                  </w:divBdr>
                                </w:div>
                                <w:div w:id="835536759">
                                  <w:marLeft w:val="0"/>
                                  <w:marRight w:val="0"/>
                                  <w:marTop w:val="90"/>
                                  <w:marBottom w:val="0"/>
                                  <w:divBdr>
                                    <w:top w:val="none" w:sz="0" w:space="0" w:color="auto"/>
                                    <w:left w:val="none" w:sz="0" w:space="0" w:color="auto"/>
                                    <w:bottom w:val="none" w:sz="0" w:space="0" w:color="auto"/>
                                    <w:right w:val="none" w:sz="0" w:space="0" w:color="auto"/>
                                  </w:divBdr>
                                </w:div>
                                <w:div w:id="1801145728">
                                  <w:marLeft w:val="0"/>
                                  <w:marRight w:val="0"/>
                                  <w:marTop w:val="450"/>
                                  <w:marBottom w:val="0"/>
                                  <w:divBdr>
                                    <w:top w:val="none" w:sz="0" w:space="0" w:color="auto"/>
                                    <w:left w:val="none" w:sz="0" w:space="0" w:color="auto"/>
                                    <w:bottom w:val="none" w:sz="0" w:space="0" w:color="auto"/>
                                    <w:right w:val="none" w:sz="0" w:space="0" w:color="auto"/>
                                  </w:divBdr>
                                  <w:divsChild>
                                    <w:div w:id="1372802185">
                                      <w:marLeft w:val="0"/>
                                      <w:marRight w:val="0"/>
                                      <w:marTop w:val="0"/>
                                      <w:marBottom w:val="150"/>
                                      <w:divBdr>
                                        <w:top w:val="none" w:sz="0" w:space="0" w:color="auto"/>
                                        <w:left w:val="none" w:sz="0" w:space="0" w:color="auto"/>
                                        <w:bottom w:val="single" w:sz="12" w:space="0" w:color="D4D4D4"/>
                                        <w:right w:val="none" w:sz="0" w:space="0" w:color="auto"/>
                                      </w:divBdr>
                                      <w:divsChild>
                                        <w:div w:id="1448698540">
                                          <w:marLeft w:val="0"/>
                                          <w:marRight w:val="0"/>
                                          <w:marTop w:val="0"/>
                                          <w:marBottom w:val="0"/>
                                          <w:divBdr>
                                            <w:top w:val="none" w:sz="0" w:space="0" w:color="auto"/>
                                            <w:left w:val="none" w:sz="0" w:space="0" w:color="auto"/>
                                            <w:bottom w:val="none" w:sz="0" w:space="0" w:color="auto"/>
                                            <w:right w:val="none" w:sz="0" w:space="0" w:color="auto"/>
                                          </w:divBdr>
                                          <w:divsChild>
                                            <w:div w:id="749233068">
                                              <w:marLeft w:val="0"/>
                                              <w:marRight w:val="0"/>
                                              <w:marTop w:val="0"/>
                                              <w:marBottom w:val="0"/>
                                              <w:divBdr>
                                                <w:top w:val="none" w:sz="0" w:space="0" w:color="auto"/>
                                                <w:left w:val="none" w:sz="0" w:space="0" w:color="auto"/>
                                                <w:bottom w:val="none" w:sz="0" w:space="0" w:color="auto"/>
                                                <w:right w:val="none" w:sz="0" w:space="0" w:color="auto"/>
                                              </w:divBdr>
                                            </w:div>
                                          </w:divsChild>
                                        </w:div>
                                        <w:div w:id="675763464">
                                          <w:marLeft w:val="0"/>
                                          <w:marRight w:val="0"/>
                                          <w:marTop w:val="0"/>
                                          <w:marBottom w:val="0"/>
                                          <w:divBdr>
                                            <w:top w:val="none" w:sz="0" w:space="0" w:color="auto"/>
                                            <w:left w:val="none" w:sz="0" w:space="0" w:color="auto"/>
                                            <w:bottom w:val="none" w:sz="0" w:space="0" w:color="auto"/>
                                            <w:right w:val="none" w:sz="0" w:space="0" w:color="auto"/>
                                          </w:divBdr>
                                          <w:divsChild>
                                            <w:div w:id="78062709">
                                              <w:marLeft w:val="0"/>
                                              <w:marRight w:val="0"/>
                                              <w:marTop w:val="0"/>
                                              <w:marBottom w:val="0"/>
                                              <w:divBdr>
                                                <w:top w:val="none" w:sz="0" w:space="0" w:color="auto"/>
                                                <w:left w:val="none" w:sz="0" w:space="0" w:color="auto"/>
                                                <w:bottom w:val="none" w:sz="0" w:space="0" w:color="auto"/>
                                                <w:right w:val="none" w:sz="0" w:space="0" w:color="auto"/>
                                              </w:divBdr>
                                            </w:div>
                                          </w:divsChild>
                                        </w:div>
                                        <w:div w:id="1734741585">
                                          <w:marLeft w:val="0"/>
                                          <w:marRight w:val="0"/>
                                          <w:marTop w:val="0"/>
                                          <w:marBottom w:val="0"/>
                                          <w:divBdr>
                                            <w:top w:val="none" w:sz="0" w:space="0" w:color="auto"/>
                                            <w:left w:val="none" w:sz="0" w:space="0" w:color="auto"/>
                                            <w:bottom w:val="none" w:sz="0" w:space="0" w:color="auto"/>
                                            <w:right w:val="none" w:sz="0" w:space="0" w:color="auto"/>
                                          </w:divBdr>
                                          <w:divsChild>
                                            <w:div w:id="927546665">
                                              <w:marLeft w:val="0"/>
                                              <w:marRight w:val="0"/>
                                              <w:marTop w:val="0"/>
                                              <w:marBottom w:val="0"/>
                                              <w:divBdr>
                                                <w:top w:val="none" w:sz="0" w:space="0" w:color="auto"/>
                                                <w:left w:val="none" w:sz="0" w:space="0" w:color="auto"/>
                                                <w:bottom w:val="none" w:sz="0" w:space="0" w:color="auto"/>
                                                <w:right w:val="none" w:sz="0" w:space="0" w:color="auto"/>
                                              </w:divBdr>
                                            </w:div>
                                          </w:divsChild>
                                        </w:div>
                                        <w:div w:id="47995853">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
                                          </w:divsChild>
                                        </w:div>
                                        <w:div w:id="1488399882">
                                          <w:marLeft w:val="0"/>
                                          <w:marRight w:val="0"/>
                                          <w:marTop w:val="0"/>
                                          <w:marBottom w:val="0"/>
                                          <w:divBdr>
                                            <w:top w:val="none" w:sz="0" w:space="0" w:color="auto"/>
                                            <w:left w:val="none" w:sz="0" w:space="0" w:color="auto"/>
                                            <w:bottom w:val="none" w:sz="0" w:space="0" w:color="auto"/>
                                            <w:right w:val="none" w:sz="0" w:space="0" w:color="auto"/>
                                          </w:divBdr>
                                          <w:divsChild>
                                            <w:div w:id="15043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369">
                                      <w:marLeft w:val="0"/>
                                      <w:marRight w:val="0"/>
                                      <w:marTop w:val="0"/>
                                      <w:marBottom w:val="0"/>
                                      <w:divBdr>
                                        <w:top w:val="none" w:sz="0" w:space="0" w:color="auto"/>
                                        <w:left w:val="none" w:sz="0" w:space="0" w:color="auto"/>
                                        <w:bottom w:val="none" w:sz="0" w:space="0" w:color="auto"/>
                                        <w:right w:val="none" w:sz="0" w:space="0" w:color="auto"/>
                                      </w:divBdr>
                                      <w:divsChild>
                                        <w:div w:id="1746997844">
                                          <w:marLeft w:val="0"/>
                                          <w:marRight w:val="0"/>
                                          <w:marTop w:val="0"/>
                                          <w:marBottom w:val="0"/>
                                          <w:divBdr>
                                            <w:top w:val="none" w:sz="0" w:space="0" w:color="auto"/>
                                            <w:left w:val="none" w:sz="0" w:space="0" w:color="auto"/>
                                            <w:bottom w:val="none" w:sz="0" w:space="0" w:color="auto"/>
                                            <w:right w:val="none" w:sz="0" w:space="0" w:color="auto"/>
                                          </w:divBdr>
                                          <w:divsChild>
                                            <w:div w:id="1163427758">
                                              <w:marLeft w:val="0"/>
                                              <w:marRight w:val="0"/>
                                              <w:marTop w:val="60"/>
                                              <w:marBottom w:val="0"/>
                                              <w:divBdr>
                                                <w:top w:val="none" w:sz="0" w:space="0" w:color="auto"/>
                                                <w:left w:val="none" w:sz="0" w:space="0" w:color="auto"/>
                                                <w:bottom w:val="none" w:sz="0" w:space="0" w:color="auto"/>
                                                <w:right w:val="none" w:sz="0" w:space="0" w:color="auto"/>
                                              </w:divBdr>
                                            </w:div>
                                          </w:divsChild>
                                        </w:div>
                                        <w:div w:id="923493621">
                                          <w:marLeft w:val="0"/>
                                          <w:marRight w:val="0"/>
                                          <w:marTop w:val="0"/>
                                          <w:marBottom w:val="0"/>
                                          <w:divBdr>
                                            <w:top w:val="none" w:sz="0" w:space="0" w:color="auto"/>
                                            <w:left w:val="none" w:sz="0" w:space="0" w:color="auto"/>
                                            <w:bottom w:val="none" w:sz="0" w:space="0" w:color="auto"/>
                                            <w:right w:val="none" w:sz="0" w:space="0" w:color="auto"/>
                                          </w:divBdr>
                                          <w:divsChild>
                                            <w:div w:id="760682002">
                                              <w:marLeft w:val="0"/>
                                              <w:marRight w:val="0"/>
                                              <w:marTop w:val="90"/>
                                              <w:marBottom w:val="0"/>
                                              <w:divBdr>
                                                <w:top w:val="none" w:sz="0" w:space="0" w:color="auto"/>
                                                <w:left w:val="none" w:sz="0" w:space="0" w:color="auto"/>
                                                <w:bottom w:val="none" w:sz="0" w:space="0" w:color="auto"/>
                                                <w:right w:val="none" w:sz="0" w:space="0" w:color="auto"/>
                                              </w:divBdr>
                                            </w:div>
                                          </w:divsChild>
                                        </w:div>
                                        <w:div w:id="493645808">
                                          <w:marLeft w:val="0"/>
                                          <w:marRight w:val="0"/>
                                          <w:marTop w:val="0"/>
                                          <w:marBottom w:val="0"/>
                                          <w:divBdr>
                                            <w:top w:val="none" w:sz="0" w:space="0" w:color="auto"/>
                                            <w:left w:val="none" w:sz="0" w:space="0" w:color="auto"/>
                                            <w:bottom w:val="none" w:sz="0" w:space="0" w:color="auto"/>
                                            <w:right w:val="none" w:sz="0" w:space="0" w:color="auto"/>
                                          </w:divBdr>
                                          <w:divsChild>
                                            <w:div w:id="723795262">
                                              <w:marLeft w:val="0"/>
                                              <w:marRight w:val="0"/>
                                              <w:marTop w:val="90"/>
                                              <w:marBottom w:val="0"/>
                                              <w:divBdr>
                                                <w:top w:val="none" w:sz="0" w:space="0" w:color="auto"/>
                                                <w:left w:val="none" w:sz="0" w:space="0" w:color="auto"/>
                                                <w:bottom w:val="none" w:sz="0" w:space="0" w:color="auto"/>
                                                <w:right w:val="none" w:sz="0" w:space="0" w:color="auto"/>
                                              </w:divBdr>
                                            </w:div>
                                          </w:divsChild>
                                        </w:div>
                                        <w:div w:id="1037043462">
                                          <w:marLeft w:val="0"/>
                                          <w:marRight w:val="0"/>
                                          <w:marTop w:val="0"/>
                                          <w:marBottom w:val="0"/>
                                          <w:divBdr>
                                            <w:top w:val="none" w:sz="0" w:space="0" w:color="auto"/>
                                            <w:left w:val="none" w:sz="0" w:space="0" w:color="auto"/>
                                            <w:bottom w:val="none" w:sz="0" w:space="0" w:color="auto"/>
                                            <w:right w:val="none" w:sz="0" w:space="0" w:color="auto"/>
                                          </w:divBdr>
                                          <w:divsChild>
                                            <w:div w:id="1660226139">
                                              <w:marLeft w:val="0"/>
                                              <w:marRight w:val="0"/>
                                              <w:marTop w:val="90"/>
                                              <w:marBottom w:val="0"/>
                                              <w:divBdr>
                                                <w:top w:val="none" w:sz="0" w:space="0" w:color="auto"/>
                                                <w:left w:val="none" w:sz="0" w:space="0" w:color="auto"/>
                                                <w:bottom w:val="none" w:sz="0" w:space="0" w:color="auto"/>
                                                <w:right w:val="none" w:sz="0" w:space="0" w:color="auto"/>
                                              </w:divBdr>
                                            </w:div>
                                          </w:divsChild>
                                        </w:div>
                                        <w:div w:id="851841153">
                                          <w:marLeft w:val="0"/>
                                          <w:marRight w:val="0"/>
                                          <w:marTop w:val="0"/>
                                          <w:marBottom w:val="0"/>
                                          <w:divBdr>
                                            <w:top w:val="none" w:sz="0" w:space="0" w:color="auto"/>
                                            <w:left w:val="none" w:sz="0" w:space="0" w:color="auto"/>
                                            <w:bottom w:val="none" w:sz="0" w:space="0" w:color="auto"/>
                                            <w:right w:val="none" w:sz="0" w:space="0" w:color="auto"/>
                                          </w:divBdr>
                                          <w:divsChild>
                                            <w:div w:id="1981614565">
                                              <w:marLeft w:val="0"/>
                                              <w:marRight w:val="0"/>
                                              <w:marTop w:val="90"/>
                                              <w:marBottom w:val="0"/>
                                              <w:divBdr>
                                                <w:top w:val="none" w:sz="0" w:space="0" w:color="auto"/>
                                                <w:left w:val="none" w:sz="0" w:space="0" w:color="auto"/>
                                                <w:bottom w:val="none" w:sz="0" w:space="0" w:color="auto"/>
                                                <w:right w:val="none" w:sz="0" w:space="0" w:color="auto"/>
                                              </w:divBdr>
                                            </w:div>
                                          </w:divsChild>
                                        </w:div>
                                        <w:div w:id="1695615278">
                                          <w:marLeft w:val="0"/>
                                          <w:marRight w:val="0"/>
                                          <w:marTop w:val="0"/>
                                          <w:marBottom w:val="0"/>
                                          <w:divBdr>
                                            <w:top w:val="none" w:sz="0" w:space="0" w:color="auto"/>
                                            <w:left w:val="none" w:sz="0" w:space="0" w:color="auto"/>
                                            <w:bottom w:val="none" w:sz="0" w:space="0" w:color="auto"/>
                                            <w:right w:val="none" w:sz="0" w:space="0" w:color="auto"/>
                                          </w:divBdr>
                                          <w:divsChild>
                                            <w:div w:id="8176950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1098899">
                                      <w:marLeft w:val="0"/>
                                      <w:marRight w:val="0"/>
                                      <w:marTop w:val="0"/>
                                      <w:marBottom w:val="0"/>
                                      <w:divBdr>
                                        <w:top w:val="none" w:sz="0" w:space="0" w:color="auto"/>
                                        <w:left w:val="none" w:sz="0" w:space="0" w:color="auto"/>
                                        <w:bottom w:val="none" w:sz="0" w:space="0" w:color="auto"/>
                                        <w:right w:val="none" w:sz="0" w:space="0" w:color="auto"/>
                                      </w:divBdr>
                                    </w:div>
                                    <w:div w:id="204291401">
                                      <w:marLeft w:val="0"/>
                                      <w:marRight w:val="0"/>
                                      <w:marTop w:val="0"/>
                                      <w:marBottom w:val="0"/>
                                      <w:divBdr>
                                        <w:top w:val="none" w:sz="0" w:space="0" w:color="auto"/>
                                        <w:left w:val="none" w:sz="0" w:space="0" w:color="auto"/>
                                        <w:bottom w:val="none" w:sz="0" w:space="0" w:color="auto"/>
                                        <w:right w:val="none" w:sz="0" w:space="0" w:color="auto"/>
                                      </w:divBdr>
                                      <w:divsChild>
                                        <w:div w:id="714085591">
                                          <w:marLeft w:val="0"/>
                                          <w:marRight w:val="0"/>
                                          <w:marTop w:val="0"/>
                                          <w:marBottom w:val="0"/>
                                          <w:divBdr>
                                            <w:top w:val="none" w:sz="0" w:space="0" w:color="auto"/>
                                            <w:left w:val="none" w:sz="0" w:space="0" w:color="auto"/>
                                            <w:bottom w:val="none" w:sz="0" w:space="0" w:color="auto"/>
                                            <w:right w:val="none" w:sz="0" w:space="0" w:color="auto"/>
                                          </w:divBdr>
                                          <w:divsChild>
                                            <w:div w:id="549728174">
                                              <w:marLeft w:val="0"/>
                                              <w:marRight w:val="0"/>
                                              <w:marTop w:val="60"/>
                                              <w:marBottom w:val="0"/>
                                              <w:divBdr>
                                                <w:top w:val="none" w:sz="0" w:space="0" w:color="auto"/>
                                                <w:left w:val="none" w:sz="0" w:space="0" w:color="auto"/>
                                                <w:bottom w:val="none" w:sz="0" w:space="0" w:color="auto"/>
                                                <w:right w:val="none" w:sz="0" w:space="0" w:color="auto"/>
                                              </w:divBdr>
                                            </w:div>
                                          </w:divsChild>
                                        </w:div>
                                        <w:div w:id="1850832793">
                                          <w:marLeft w:val="0"/>
                                          <w:marRight w:val="0"/>
                                          <w:marTop w:val="0"/>
                                          <w:marBottom w:val="0"/>
                                          <w:divBdr>
                                            <w:top w:val="none" w:sz="0" w:space="0" w:color="auto"/>
                                            <w:left w:val="none" w:sz="0" w:space="0" w:color="auto"/>
                                            <w:bottom w:val="none" w:sz="0" w:space="0" w:color="auto"/>
                                            <w:right w:val="none" w:sz="0" w:space="0" w:color="auto"/>
                                          </w:divBdr>
                                          <w:divsChild>
                                            <w:div w:id="2069721939">
                                              <w:marLeft w:val="0"/>
                                              <w:marRight w:val="0"/>
                                              <w:marTop w:val="90"/>
                                              <w:marBottom w:val="0"/>
                                              <w:divBdr>
                                                <w:top w:val="none" w:sz="0" w:space="0" w:color="auto"/>
                                                <w:left w:val="none" w:sz="0" w:space="0" w:color="auto"/>
                                                <w:bottom w:val="none" w:sz="0" w:space="0" w:color="auto"/>
                                                <w:right w:val="none" w:sz="0" w:space="0" w:color="auto"/>
                                              </w:divBdr>
                                            </w:div>
                                          </w:divsChild>
                                        </w:div>
                                        <w:div w:id="1938948579">
                                          <w:marLeft w:val="0"/>
                                          <w:marRight w:val="0"/>
                                          <w:marTop w:val="0"/>
                                          <w:marBottom w:val="0"/>
                                          <w:divBdr>
                                            <w:top w:val="none" w:sz="0" w:space="0" w:color="auto"/>
                                            <w:left w:val="none" w:sz="0" w:space="0" w:color="auto"/>
                                            <w:bottom w:val="none" w:sz="0" w:space="0" w:color="auto"/>
                                            <w:right w:val="none" w:sz="0" w:space="0" w:color="auto"/>
                                          </w:divBdr>
                                          <w:divsChild>
                                            <w:div w:id="1523978327">
                                              <w:marLeft w:val="0"/>
                                              <w:marRight w:val="0"/>
                                              <w:marTop w:val="90"/>
                                              <w:marBottom w:val="0"/>
                                              <w:divBdr>
                                                <w:top w:val="none" w:sz="0" w:space="0" w:color="auto"/>
                                                <w:left w:val="none" w:sz="0" w:space="0" w:color="auto"/>
                                                <w:bottom w:val="none" w:sz="0" w:space="0" w:color="auto"/>
                                                <w:right w:val="none" w:sz="0" w:space="0" w:color="auto"/>
                                              </w:divBdr>
                                            </w:div>
                                          </w:divsChild>
                                        </w:div>
                                        <w:div w:id="1119647877">
                                          <w:marLeft w:val="0"/>
                                          <w:marRight w:val="0"/>
                                          <w:marTop w:val="0"/>
                                          <w:marBottom w:val="0"/>
                                          <w:divBdr>
                                            <w:top w:val="none" w:sz="0" w:space="0" w:color="auto"/>
                                            <w:left w:val="none" w:sz="0" w:space="0" w:color="auto"/>
                                            <w:bottom w:val="none" w:sz="0" w:space="0" w:color="auto"/>
                                            <w:right w:val="none" w:sz="0" w:space="0" w:color="auto"/>
                                          </w:divBdr>
                                          <w:divsChild>
                                            <w:div w:id="1921209638">
                                              <w:marLeft w:val="0"/>
                                              <w:marRight w:val="0"/>
                                              <w:marTop w:val="90"/>
                                              <w:marBottom w:val="0"/>
                                              <w:divBdr>
                                                <w:top w:val="none" w:sz="0" w:space="0" w:color="auto"/>
                                                <w:left w:val="none" w:sz="0" w:space="0" w:color="auto"/>
                                                <w:bottom w:val="none" w:sz="0" w:space="0" w:color="auto"/>
                                                <w:right w:val="none" w:sz="0" w:space="0" w:color="auto"/>
                                              </w:divBdr>
                                            </w:div>
                                          </w:divsChild>
                                        </w:div>
                                        <w:div w:id="1423140318">
                                          <w:marLeft w:val="0"/>
                                          <w:marRight w:val="0"/>
                                          <w:marTop w:val="0"/>
                                          <w:marBottom w:val="0"/>
                                          <w:divBdr>
                                            <w:top w:val="none" w:sz="0" w:space="0" w:color="auto"/>
                                            <w:left w:val="none" w:sz="0" w:space="0" w:color="auto"/>
                                            <w:bottom w:val="none" w:sz="0" w:space="0" w:color="auto"/>
                                            <w:right w:val="none" w:sz="0" w:space="0" w:color="auto"/>
                                          </w:divBdr>
                                          <w:divsChild>
                                            <w:div w:id="1001008610">
                                              <w:marLeft w:val="0"/>
                                              <w:marRight w:val="0"/>
                                              <w:marTop w:val="90"/>
                                              <w:marBottom w:val="0"/>
                                              <w:divBdr>
                                                <w:top w:val="none" w:sz="0" w:space="0" w:color="auto"/>
                                                <w:left w:val="none" w:sz="0" w:space="0" w:color="auto"/>
                                                <w:bottom w:val="none" w:sz="0" w:space="0" w:color="auto"/>
                                                <w:right w:val="none" w:sz="0" w:space="0" w:color="auto"/>
                                              </w:divBdr>
                                            </w:div>
                                          </w:divsChild>
                                        </w:div>
                                        <w:div w:id="1140608756">
                                          <w:marLeft w:val="0"/>
                                          <w:marRight w:val="0"/>
                                          <w:marTop w:val="0"/>
                                          <w:marBottom w:val="0"/>
                                          <w:divBdr>
                                            <w:top w:val="none" w:sz="0" w:space="0" w:color="auto"/>
                                            <w:left w:val="none" w:sz="0" w:space="0" w:color="auto"/>
                                            <w:bottom w:val="none" w:sz="0" w:space="0" w:color="auto"/>
                                            <w:right w:val="none" w:sz="0" w:space="0" w:color="auto"/>
                                          </w:divBdr>
                                          <w:divsChild>
                                            <w:div w:id="3445237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60755071">
                                      <w:marLeft w:val="0"/>
                                      <w:marRight w:val="0"/>
                                      <w:marTop w:val="0"/>
                                      <w:marBottom w:val="0"/>
                                      <w:divBdr>
                                        <w:top w:val="none" w:sz="0" w:space="0" w:color="auto"/>
                                        <w:left w:val="none" w:sz="0" w:space="0" w:color="auto"/>
                                        <w:bottom w:val="none" w:sz="0" w:space="0" w:color="auto"/>
                                        <w:right w:val="none" w:sz="0" w:space="0" w:color="auto"/>
                                      </w:divBdr>
                                    </w:div>
                                    <w:div w:id="133644797">
                                      <w:marLeft w:val="0"/>
                                      <w:marRight w:val="0"/>
                                      <w:marTop w:val="0"/>
                                      <w:marBottom w:val="0"/>
                                      <w:divBdr>
                                        <w:top w:val="none" w:sz="0" w:space="0" w:color="auto"/>
                                        <w:left w:val="none" w:sz="0" w:space="0" w:color="auto"/>
                                        <w:bottom w:val="none" w:sz="0" w:space="0" w:color="auto"/>
                                        <w:right w:val="none" w:sz="0" w:space="0" w:color="auto"/>
                                      </w:divBdr>
                                      <w:divsChild>
                                        <w:div w:id="816842880">
                                          <w:marLeft w:val="0"/>
                                          <w:marRight w:val="0"/>
                                          <w:marTop w:val="0"/>
                                          <w:marBottom w:val="0"/>
                                          <w:divBdr>
                                            <w:top w:val="none" w:sz="0" w:space="0" w:color="auto"/>
                                            <w:left w:val="none" w:sz="0" w:space="0" w:color="auto"/>
                                            <w:bottom w:val="none" w:sz="0" w:space="0" w:color="auto"/>
                                            <w:right w:val="none" w:sz="0" w:space="0" w:color="auto"/>
                                          </w:divBdr>
                                          <w:divsChild>
                                            <w:div w:id="632441058">
                                              <w:marLeft w:val="0"/>
                                              <w:marRight w:val="0"/>
                                              <w:marTop w:val="60"/>
                                              <w:marBottom w:val="0"/>
                                              <w:divBdr>
                                                <w:top w:val="none" w:sz="0" w:space="0" w:color="auto"/>
                                                <w:left w:val="none" w:sz="0" w:space="0" w:color="auto"/>
                                                <w:bottom w:val="none" w:sz="0" w:space="0" w:color="auto"/>
                                                <w:right w:val="none" w:sz="0" w:space="0" w:color="auto"/>
                                              </w:divBdr>
                                            </w:div>
                                          </w:divsChild>
                                        </w:div>
                                        <w:div w:id="851379079">
                                          <w:marLeft w:val="0"/>
                                          <w:marRight w:val="0"/>
                                          <w:marTop w:val="0"/>
                                          <w:marBottom w:val="0"/>
                                          <w:divBdr>
                                            <w:top w:val="none" w:sz="0" w:space="0" w:color="auto"/>
                                            <w:left w:val="none" w:sz="0" w:space="0" w:color="auto"/>
                                            <w:bottom w:val="none" w:sz="0" w:space="0" w:color="auto"/>
                                            <w:right w:val="none" w:sz="0" w:space="0" w:color="auto"/>
                                          </w:divBdr>
                                          <w:divsChild>
                                            <w:div w:id="430273859">
                                              <w:marLeft w:val="0"/>
                                              <w:marRight w:val="0"/>
                                              <w:marTop w:val="90"/>
                                              <w:marBottom w:val="0"/>
                                              <w:divBdr>
                                                <w:top w:val="none" w:sz="0" w:space="0" w:color="auto"/>
                                                <w:left w:val="none" w:sz="0" w:space="0" w:color="auto"/>
                                                <w:bottom w:val="none" w:sz="0" w:space="0" w:color="auto"/>
                                                <w:right w:val="none" w:sz="0" w:space="0" w:color="auto"/>
                                              </w:divBdr>
                                            </w:div>
                                          </w:divsChild>
                                        </w:div>
                                        <w:div w:id="1308976727">
                                          <w:marLeft w:val="0"/>
                                          <w:marRight w:val="0"/>
                                          <w:marTop w:val="0"/>
                                          <w:marBottom w:val="0"/>
                                          <w:divBdr>
                                            <w:top w:val="none" w:sz="0" w:space="0" w:color="auto"/>
                                            <w:left w:val="none" w:sz="0" w:space="0" w:color="auto"/>
                                            <w:bottom w:val="none" w:sz="0" w:space="0" w:color="auto"/>
                                            <w:right w:val="none" w:sz="0" w:space="0" w:color="auto"/>
                                          </w:divBdr>
                                          <w:divsChild>
                                            <w:div w:id="1679648524">
                                              <w:marLeft w:val="0"/>
                                              <w:marRight w:val="0"/>
                                              <w:marTop w:val="90"/>
                                              <w:marBottom w:val="0"/>
                                              <w:divBdr>
                                                <w:top w:val="none" w:sz="0" w:space="0" w:color="auto"/>
                                                <w:left w:val="none" w:sz="0" w:space="0" w:color="auto"/>
                                                <w:bottom w:val="none" w:sz="0" w:space="0" w:color="auto"/>
                                                <w:right w:val="none" w:sz="0" w:space="0" w:color="auto"/>
                                              </w:divBdr>
                                            </w:div>
                                          </w:divsChild>
                                        </w:div>
                                        <w:div w:id="1715808697">
                                          <w:marLeft w:val="0"/>
                                          <w:marRight w:val="0"/>
                                          <w:marTop w:val="0"/>
                                          <w:marBottom w:val="0"/>
                                          <w:divBdr>
                                            <w:top w:val="none" w:sz="0" w:space="0" w:color="auto"/>
                                            <w:left w:val="none" w:sz="0" w:space="0" w:color="auto"/>
                                            <w:bottom w:val="none" w:sz="0" w:space="0" w:color="auto"/>
                                            <w:right w:val="none" w:sz="0" w:space="0" w:color="auto"/>
                                          </w:divBdr>
                                          <w:divsChild>
                                            <w:div w:id="1236473500">
                                              <w:marLeft w:val="0"/>
                                              <w:marRight w:val="0"/>
                                              <w:marTop w:val="90"/>
                                              <w:marBottom w:val="0"/>
                                              <w:divBdr>
                                                <w:top w:val="none" w:sz="0" w:space="0" w:color="auto"/>
                                                <w:left w:val="none" w:sz="0" w:space="0" w:color="auto"/>
                                                <w:bottom w:val="none" w:sz="0" w:space="0" w:color="auto"/>
                                                <w:right w:val="none" w:sz="0" w:space="0" w:color="auto"/>
                                              </w:divBdr>
                                            </w:div>
                                          </w:divsChild>
                                        </w:div>
                                        <w:div w:id="1492067141">
                                          <w:marLeft w:val="0"/>
                                          <w:marRight w:val="0"/>
                                          <w:marTop w:val="0"/>
                                          <w:marBottom w:val="0"/>
                                          <w:divBdr>
                                            <w:top w:val="none" w:sz="0" w:space="0" w:color="auto"/>
                                            <w:left w:val="none" w:sz="0" w:space="0" w:color="auto"/>
                                            <w:bottom w:val="none" w:sz="0" w:space="0" w:color="auto"/>
                                            <w:right w:val="none" w:sz="0" w:space="0" w:color="auto"/>
                                          </w:divBdr>
                                          <w:divsChild>
                                            <w:div w:id="1007366146">
                                              <w:marLeft w:val="0"/>
                                              <w:marRight w:val="0"/>
                                              <w:marTop w:val="90"/>
                                              <w:marBottom w:val="0"/>
                                              <w:divBdr>
                                                <w:top w:val="none" w:sz="0" w:space="0" w:color="auto"/>
                                                <w:left w:val="none" w:sz="0" w:space="0" w:color="auto"/>
                                                <w:bottom w:val="none" w:sz="0" w:space="0" w:color="auto"/>
                                                <w:right w:val="none" w:sz="0" w:space="0" w:color="auto"/>
                                              </w:divBdr>
                                            </w:div>
                                          </w:divsChild>
                                        </w:div>
                                        <w:div w:id="629021725">
                                          <w:marLeft w:val="0"/>
                                          <w:marRight w:val="0"/>
                                          <w:marTop w:val="0"/>
                                          <w:marBottom w:val="0"/>
                                          <w:divBdr>
                                            <w:top w:val="none" w:sz="0" w:space="0" w:color="auto"/>
                                            <w:left w:val="none" w:sz="0" w:space="0" w:color="auto"/>
                                            <w:bottom w:val="none" w:sz="0" w:space="0" w:color="auto"/>
                                            <w:right w:val="none" w:sz="0" w:space="0" w:color="auto"/>
                                          </w:divBdr>
                                          <w:divsChild>
                                            <w:div w:id="8449742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25762695">
                                      <w:marLeft w:val="0"/>
                                      <w:marRight w:val="0"/>
                                      <w:marTop w:val="0"/>
                                      <w:marBottom w:val="0"/>
                                      <w:divBdr>
                                        <w:top w:val="none" w:sz="0" w:space="0" w:color="auto"/>
                                        <w:left w:val="none" w:sz="0" w:space="0" w:color="auto"/>
                                        <w:bottom w:val="none" w:sz="0" w:space="0" w:color="auto"/>
                                        <w:right w:val="none" w:sz="0" w:space="0" w:color="auto"/>
                                      </w:divBdr>
                                    </w:div>
                                    <w:div w:id="1196432143">
                                      <w:marLeft w:val="0"/>
                                      <w:marRight w:val="0"/>
                                      <w:marTop w:val="0"/>
                                      <w:marBottom w:val="0"/>
                                      <w:divBdr>
                                        <w:top w:val="none" w:sz="0" w:space="0" w:color="auto"/>
                                        <w:left w:val="none" w:sz="0" w:space="0" w:color="auto"/>
                                        <w:bottom w:val="none" w:sz="0" w:space="0" w:color="auto"/>
                                        <w:right w:val="none" w:sz="0" w:space="0" w:color="auto"/>
                                      </w:divBdr>
                                      <w:divsChild>
                                        <w:div w:id="1591742132">
                                          <w:marLeft w:val="0"/>
                                          <w:marRight w:val="0"/>
                                          <w:marTop w:val="0"/>
                                          <w:marBottom w:val="0"/>
                                          <w:divBdr>
                                            <w:top w:val="none" w:sz="0" w:space="0" w:color="auto"/>
                                            <w:left w:val="none" w:sz="0" w:space="0" w:color="auto"/>
                                            <w:bottom w:val="none" w:sz="0" w:space="0" w:color="auto"/>
                                            <w:right w:val="none" w:sz="0" w:space="0" w:color="auto"/>
                                          </w:divBdr>
                                          <w:divsChild>
                                            <w:div w:id="1650555718">
                                              <w:marLeft w:val="0"/>
                                              <w:marRight w:val="0"/>
                                              <w:marTop w:val="60"/>
                                              <w:marBottom w:val="0"/>
                                              <w:divBdr>
                                                <w:top w:val="none" w:sz="0" w:space="0" w:color="auto"/>
                                                <w:left w:val="none" w:sz="0" w:space="0" w:color="auto"/>
                                                <w:bottom w:val="none" w:sz="0" w:space="0" w:color="auto"/>
                                                <w:right w:val="none" w:sz="0" w:space="0" w:color="auto"/>
                                              </w:divBdr>
                                            </w:div>
                                          </w:divsChild>
                                        </w:div>
                                        <w:div w:id="1078868690">
                                          <w:marLeft w:val="0"/>
                                          <w:marRight w:val="0"/>
                                          <w:marTop w:val="0"/>
                                          <w:marBottom w:val="0"/>
                                          <w:divBdr>
                                            <w:top w:val="none" w:sz="0" w:space="0" w:color="auto"/>
                                            <w:left w:val="none" w:sz="0" w:space="0" w:color="auto"/>
                                            <w:bottom w:val="none" w:sz="0" w:space="0" w:color="auto"/>
                                            <w:right w:val="none" w:sz="0" w:space="0" w:color="auto"/>
                                          </w:divBdr>
                                          <w:divsChild>
                                            <w:div w:id="576868466">
                                              <w:marLeft w:val="0"/>
                                              <w:marRight w:val="0"/>
                                              <w:marTop w:val="90"/>
                                              <w:marBottom w:val="0"/>
                                              <w:divBdr>
                                                <w:top w:val="none" w:sz="0" w:space="0" w:color="auto"/>
                                                <w:left w:val="none" w:sz="0" w:space="0" w:color="auto"/>
                                                <w:bottom w:val="none" w:sz="0" w:space="0" w:color="auto"/>
                                                <w:right w:val="none" w:sz="0" w:space="0" w:color="auto"/>
                                              </w:divBdr>
                                            </w:div>
                                          </w:divsChild>
                                        </w:div>
                                        <w:div w:id="45641984">
                                          <w:marLeft w:val="0"/>
                                          <w:marRight w:val="0"/>
                                          <w:marTop w:val="0"/>
                                          <w:marBottom w:val="0"/>
                                          <w:divBdr>
                                            <w:top w:val="none" w:sz="0" w:space="0" w:color="auto"/>
                                            <w:left w:val="none" w:sz="0" w:space="0" w:color="auto"/>
                                            <w:bottom w:val="none" w:sz="0" w:space="0" w:color="auto"/>
                                            <w:right w:val="none" w:sz="0" w:space="0" w:color="auto"/>
                                          </w:divBdr>
                                          <w:divsChild>
                                            <w:div w:id="381640477">
                                              <w:marLeft w:val="0"/>
                                              <w:marRight w:val="0"/>
                                              <w:marTop w:val="90"/>
                                              <w:marBottom w:val="0"/>
                                              <w:divBdr>
                                                <w:top w:val="none" w:sz="0" w:space="0" w:color="auto"/>
                                                <w:left w:val="none" w:sz="0" w:space="0" w:color="auto"/>
                                                <w:bottom w:val="none" w:sz="0" w:space="0" w:color="auto"/>
                                                <w:right w:val="none" w:sz="0" w:space="0" w:color="auto"/>
                                              </w:divBdr>
                                            </w:div>
                                          </w:divsChild>
                                        </w:div>
                                        <w:div w:id="1709185608">
                                          <w:marLeft w:val="0"/>
                                          <w:marRight w:val="0"/>
                                          <w:marTop w:val="0"/>
                                          <w:marBottom w:val="0"/>
                                          <w:divBdr>
                                            <w:top w:val="none" w:sz="0" w:space="0" w:color="auto"/>
                                            <w:left w:val="none" w:sz="0" w:space="0" w:color="auto"/>
                                            <w:bottom w:val="none" w:sz="0" w:space="0" w:color="auto"/>
                                            <w:right w:val="none" w:sz="0" w:space="0" w:color="auto"/>
                                          </w:divBdr>
                                          <w:divsChild>
                                            <w:div w:id="759913164">
                                              <w:marLeft w:val="0"/>
                                              <w:marRight w:val="0"/>
                                              <w:marTop w:val="90"/>
                                              <w:marBottom w:val="0"/>
                                              <w:divBdr>
                                                <w:top w:val="none" w:sz="0" w:space="0" w:color="auto"/>
                                                <w:left w:val="none" w:sz="0" w:space="0" w:color="auto"/>
                                                <w:bottom w:val="none" w:sz="0" w:space="0" w:color="auto"/>
                                                <w:right w:val="none" w:sz="0" w:space="0" w:color="auto"/>
                                              </w:divBdr>
                                            </w:div>
                                          </w:divsChild>
                                        </w:div>
                                        <w:div w:id="1283800896">
                                          <w:marLeft w:val="0"/>
                                          <w:marRight w:val="0"/>
                                          <w:marTop w:val="0"/>
                                          <w:marBottom w:val="0"/>
                                          <w:divBdr>
                                            <w:top w:val="none" w:sz="0" w:space="0" w:color="auto"/>
                                            <w:left w:val="none" w:sz="0" w:space="0" w:color="auto"/>
                                            <w:bottom w:val="none" w:sz="0" w:space="0" w:color="auto"/>
                                            <w:right w:val="none" w:sz="0" w:space="0" w:color="auto"/>
                                          </w:divBdr>
                                          <w:divsChild>
                                            <w:div w:id="1311204755">
                                              <w:marLeft w:val="0"/>
                                              <w:marRight w:val="0"/>
                                              <w:marTop w:val="90"/>
                                              <w:marBottom w:val="0"/>
                                              <w:divBdr>
                                                <w:top w:val="none" w:sz="0" w:space="0" w:color="auto"/>
                                                <w:left w:val="none" w:sz="0" w:space="0" w:color="auto"/>
                                                <w:bottom w:val="none" w:sz="0" w:space="0" w:color="auto"/>
                                                <w:right w:val="none" w:sz="0" w:space="0" w:color="auto"/>
                                              </w:divBdr>
                                            </w:div>
                                          </w:divsChild>
                                        </w:div>
                                        <w:div w:id="1993605439">
                                          <w:marLeft w:val="0"/>
                                          <w:marRight w:val="0"/>
                                          <w:marTop w:val="0"/>
                                          <w:marBottom w:val="0"/>
                                          <w:divBdr>
                                            <w:top w:val="none" w:sz="0" w:space="0" w:color="auto"/>
                                            <w:left w:val="none" w:sz="0" w:space="0" w:color="auto"/>
                                            <w:bottom w:val="none" w:sz="0" w:space="0" w:color="auto"/>
                                            <w:right w:val="none" w:sz="0" w:space="0" w:color="auto"/>
                                          </w:divBdr>
                                          <w:divsChild>
                                            <w:div w:id="6566149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505091">
      <w:bodyDiv w:val="1"/>
      <w:marLeft w:val="0"/>
      <w:marRight w:val="0"/>
      <w:marTop w:val="0"/>
      <w:marBottom w:val="0"/>
      <w:divBdr>
        <w:top w:val="none" w:sz="0" w:space="0" w:color="auto"/>
        <w:left w:val="none" w:sz="0" w:space="0" w:color="auto"/>
        <w:bottom w:val="none" w:sz="0" w:space="0" w:color="auto"/>
        <w:right w:val="none" w:sz="0" w:space="0" w:color="auto"/>
      </w:divBdr>
    </w:div>
    <w:div w:id="735205037">
      <w:bodyDiv w:val="1"/>
      <w:marLeft w:val="0"/>
      <w:marRight w:val="0"/>
      <w:marTop w:val="0"/>
      <w:marBottom w:val="0"/>
      <w:divBdr>
        <w:top w:val="none" w:sz="0" w:space="0" w:color="auto"/>
        <w:left w:val="none" w:sz="0" w:space="0" w:color="auto"/>
        <w:bottom w:val="none" w:sz="0" w:space="0" w:color="auto"/>
        <w:right w:val="none" w:sz="0" w:space="0" w:color="auto"/>
      </w:divBdr>
    </w:div>
    <w:div w:id="790973799">
      <w:bodyDiv w:val="1"/>
      <w:marLeft w:val="0"/>
      <w:marRight w:val="0"/>
      <w:marTop w:val="0"/>
      <w:marBottom w:val="0"/>
      <w:divBdr>
        <w:top w:val="none" w:sz="0" w:space="0" w:color="auto"/>
        <w:left w:val="none" w:sz="0" w:space="0" w:color="auto"/>
        <w:bottom w:val="none" w:sz="0" w:space="0" w:color="auto"/>
        <w:right w:val="none" w:sz="0" w:space="0" w:color="auto"/>
      </w:divBdr>
    </w:div>
    <w:div w:id="846752853">
      <w:bodyDiv w:val="1"/>
      <w:marLeft w:val="0"/>
      <w:marRight w:val="0"/>
      <w:marTop w:val="0"/>
      <w:marBottom w:val="0"/>
      <w:divBdr>
        <w:top w:val="none" w:sz="0" w:space="0" w:color="auto"/>
        <w:left w:val="none" w:sz="0" w:space="0" w:color="auto"/>
        <w:bottom w:val="none" w:sz="0" w:space="0" w:color="auto"/>
        <w:right w:val="none" w:sz="0" w:space="0" w:color="auto"/>
      </w:divBdr>
    </w:div>
    <w:div w:id="900672748">
      <w:bodyDiv w:val="1"/>
      <w:marLeft w:val="0"/>
      <w:marRight w:val="0"/>
      <w:marTop w:val="0"/>
      <w:marBottom w:val="0"/>
      <w:divBdr>
        <w:top w:val="none" w:sz="0" w:space="0" w:color="auto"/>
        <w:left w:val="none" w:sz="0" w:space="0" w:color="auto"/>
        <w:bottom w:val="none" w:sz="0" w:space="0" w:color="auto"/>
        <w:right w:val="none" w:sz="0" w:space="0" w:color="auto"/>
      </w:divBdr>
    </w:div>
    <w:div w:id="1012300094">
      <w:bodyDiv w:val="1"/>
      <w:marLeft w:val="0"/>
      <w:marRight w:val="0"/>
      <w:marTop w:val="0"/>
      <w:marBottom w:val="0"/>
      <w:divBdr>
        <w:top w:val="none" w:sz="0" w:space="0" w:color="auto"/>
        <w:left w:val="none" w:sz="0" w:space="0" w:color="auto"/>
        <w:bottom w:val="none" w:sz="0" w:space="0" w:color="auto"/>
        <w:right w:val="none" w:sz="0" w:space="0" w:color="auto"/>
      </w:divBdr>
    </w:div>
    <w:div w:id="1050149951">
      <w:bodyDiv w:val="1"/>
      <w:marLeft w:val="0"/>
      <w:marRight w:val="0"/>
      <w:marTop w:val="0"/>
      <w:marBottom w:val="0"/>
      <w:divBdr>
        <w:top w:val="none" w:sz="0" w:space="0" w:color="auto"/>
        <w:left w:val="none" w:sz="0" w:space="0" w:color="auto"/>
        <w:bottom w:val="none" w:sz="0" w:space="0" w:color="auto"/>
        <w:right w:val="none" w:sz="0" w:space="0" w:color="auto"/>
      </w:divBdr>
    </w:div>
    <w:div w:id="1062749790">
      <w:bodyDiv w:val="1"/>
      <w:marLeft w:val="0"/>
      <w:marRight w:val="0"/>
      <w:marTop w:val="0"/>
      <w:marBottom w:val="0"/>
      <w:divBdr>
        <w:top w:val="none" w:sz="0" w:space="0" w:color="auto"/>
        <w:left w:val="none" w:sz="0" w:space="0" w:color="auto"/>
        <w:bottom w:val="none" w:sz="0" w:space="0" w:color="auto"/>
        <w:right w:val="none" w:sz="0" w:space="0" w:color="auto"/>
      </w:divBdr>
      <w:divsChild>
        <w:div w:id="1444373821">
          <w:marLeft w:val="0"/>
          <w:marRight w:val="0"/>
          <w:marTop w:val="0"/>
          <w:marBottom w:val="0"/>
          <w:divBdr>
            <w:top w:val="none" w:sz="0" w:space="0" w:color="auto"/>
            <w:left w:val="none" w:sz="0" w:space="0" w:color="auto"/>
            <w:bottom w:val="none" w:sz="0" w:space="0" w:color="auto"/>
            <w:right w:val="none" w:sz="0" w:space="0" w:color="auto"/>
          </w:divBdr>
          <w:divsChild>
            <w:div w:id="519390494">
              <w:marLeft w:val="0"/>
              <w:marRight w:val="0"/>
              <w:marTop w:val="0"/>
              <w:marBottom w:val="0"/>
              <w:divBdr>
                <w:top w:val="none" w:sz="0" w:space="0" w:color="auto"/>
                <w:left w:val="none" w:sz="0" w:space="0" w:color="auto"/>
                <w:bottom w:val="none" w:sz="0" w:space="0" w:color="auto"/>
                <w:right w:val="none" w:sz="0" w:space="0" w:color="auto"/>
              </w:divBdr>
              <w:divsChild>
                <w:div w:id="1179614581">
                  <w:marLeft w:val="0"/>
                  <w:marRight w:val="0"/>
                  <w:marTop w:val="0"/>
                  <w:marBottom w:val="0"/>
                  <w:divBdr>
                    <w:top w:val="single" w:sz="6" w:space="0" w:color="AAAAAA"/>
                    <w:left w:val="single" w:sz="6" w:space="0" w:color="AAAAAA"/>
                    <w:bottom w:val="single" w:sz="6" w:space="0" w:color="AAAAAA"/>
                    <w:right w:val="single" w:sz="6" w:space="0" w:color="AAAAAA"/>
                  </w:divBdr>
                  <w:divsChild>
                    <w:div w:id="990596070">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996879679">
              <w:marLeft w:val="0"/>
              <w:marRight w:val="0"/>
              <w:marTop w:val="0"/>
              <w:marBottom w:val="0"/>
              <w:divBdr>
                <w:top w:val="none" w:sz="0" w:space="0" w:color="auto"/>
                <w:left w:val="single" w:sz="6" w:space="15" w:color="AAAAAA"/>
                <w:bottom w:val="single" w:sz="6" w:space="15" w:color="AAAAAA"/>
                <w:right w:val="single" w:sz="6" w:space="15" w:color="AAAAAA"/>
              </w:divBdr>
              <w:divsChild>
                <w:div w:id="872575296">
                  <w:marLeft w:val="0"/>
                  <w:marRight w:val="0"/>
                  <w:marTop w:val="0"/>
                  <w:marBottom w:val="0"/>
                  <w:divBdr>
                    <w:top w:val="none" w:sz="0" w:space="0" w:color="auto"/>
                    <w:left w:val="none" w:sz="0" w:space="0" w:color="auto"/>
                    <w:bottom w:val="none" w:sz="0" w:space="0" w:color="auto"/>
                    <w:right w:val="none" w:sz="0" w:space="0" w:color="auto"/>
                  </w:divBdr>
                </w:div>
                <w:div w:id="1363634300">
                  <w:marLeft w:val="0"/>
                  <w:marRight w:val="0"/>
                  <w:marTop w:val="90"/>
                  <w:marBottom w:val="0"/>
                  <w:divBdr>
                    <w:top w:val="none" w:sz="0" w:space="0" w:color="auto"/>
                    <w:left w:val="none" w:sz="0" w:space="0" w:color="auto"/>
                    <w:bottom w:val="none" w:sz="0" w:space="0" w:color="auto"/>
                    <w:right w:val="none" w:sz="0" w:space="0" w:color="auto"/>
                  </w:divBdr>
                </w:div>
                <w:div w:id="84419484">
                  <w:marLeft w:val="0"/>
                  <w:marRight w:val="0"/>
                  <w:marTop w:val="450"/>
                  <w:marBottom w:val="0"/>
                  <w:divBdr>
                    <w:top w:val="none" w:sz="0" w:space="0" w:color="auto"/>
                    <w:left w:val="none" w:sz="0" w:space="0" w:color="auto"/>
                    <w:bottom w:val="none" w:sz="0" w:space="0" w:color="auto"/>
                    <w:right w:val="none" w:sz="0" w:space="0" w:color="auto"/>
                  </w:divBdr>
                  <w:divsChild>
                    <w:div w:id="1016149431">
                      <w:marLeft w:val="0"/>
                      <w:marRight w:val="0"/>
                      <w:marTop w:val="0"/>
                      <w:marBottom w:val="150"/>
                      <w:divBdr>
                        <w:top w:val="none" w:sz="0" w:space="0" w:color="auto"/>
                        <w:left w:val="none" w:sz="0" w:space="0" w:color="auto"/>
                        <w:bottom w:val="single" w:sz="12" w:space="0" w:color="D4D4D4"/>
                        <w:right w:val="none" w:sz="0" w:space="0" w:color="auto"/>
                      </w:divBdr>
                      <w:divsChild>
                        <w:div w:id="2060208617">
                          <w:marLeft w:val="0"/>
                          <w:marRight w:val="0"/>
                          <w:marTop w:val="0"/>
                          <w:marBottom w:val="0"/>
                          <w:divBdr>
                            <w:top w:val="none" w:sz="0" w:space="0" w:color="auto"/>
                            <w:left w:val="none" w:sz="0" w:space="0" w:color="auto"/>
                            <w:bottom w:val="none" w:sz="0" w:space="0" w:color="auto"/>
                            <w:right w:val="none" w:sz="0" w:space="0" w:color="auto"/>
                          </w:divBdr>
                          <w:divsChild>
                            <w:div w:id="336620378">
                              <w:marLeft w:val="0"/>
                              <w:marRight w:val="0"/>
                              <w:marTop w:val="0"/>
                              <w:marBottom w:val="0"/>
                              <w:divBdr>
                                <w:top w:val="none" w:sz="0" w:space="0" w:color="auto"/>
                                <w:left w:val="none" w:sz="0" w:space="0" w:color="auto"/>
                                <w:bottom w:val="none" w:sz="0" w:space="0" w:color="auto"/>
                                <w:right w:val="none" w:sz="0" w:space="0" w:color="auto"/>
                              </w:divBdr>
                            </w:div>
                          </w:divsChild>
                        </w:div>
                        <w:div w:id="2020158494">
                          <w:marLeft w:val="0"/>
                          <w:marRight w:val="0"/>
                          <w:marTop w:val="0"/>
                          <w:marBottom w:val="0"/>
                          <w:divBdr>
                            <w:top w:val="none" w:sz="0" w:space="0" w:color="auto"/>
                            <w:left w:val="none" w:sz="0" w:space="0" w:color="auto"/>
                            <w:bottom w:val="none" w:sz="0" w:space="0" w:color="auto"/>
                            <w:right w:val="none" w:sz="0" w:space="0" w:color="auto"/>
                          </w:divBdr>
                          <w:divsChild>
                            <w:div w:id="29889023">
                              <w:marLeft w:val="0"/>
                              <w:marRight w:val="0"/>
                              <w:marTop w:val="0"/>
                              <w:marBottom w:val="0"/>
                              <w:divBdr>
                                <w:top w:val="none" w:sz="0" w:space="0" w:color="auto"/>
                                <w:left w:val="none" w:sz="0" w:space="0" w:color="auto"/>
                                <w:bottom w:val="none" w:sz="0" w:space="0" w:color="auto"/>
                                <w:right w:val="none" w:sz="0" w:space="0" w:color="auto"/>
                              </w:divBdr>
                            </w:div>
                          </w:divsChild>
                        </w:div>
                        <w:div w:id="625309961">
                          <w:marLeft w:val="0"/>
                          <w:marRight w:val="0"/>
                          <w:marTop w:val="0"/>
                          <w:marBottom w:val="0"/>
                          <w:divBdr>
                            <w:top w:val="none" w:sz="0" w:space="0" w:color="auto"/>
                            <w:left w:val="none" w:sz="0" w:space="0" w:color="auto"/>
                            <w:bottom w:val="none" w:sz="0" w:space="0" w:color="auto"/>
                            <w:right w:val="none" w:sz="0" w:space="0" w:color="auto"/>
                          </w:divBdr>
                          <w:divsChild>
                            <w:div w:id="2120752918">
                              <w:marLeft w:val="0"/>
                              <w:marRight w:val="0"/>
                              <w:marTop w:val="0"/>
                              <w:marBottom w:val="0"/>
                              <w:divBdr>
                                <w:top w:val="none" w:sz="0" w:space="0" w:color="auto"/>
                                <w:left w:val="none" w:sz="0" w:space="0" w:color="auto"/>
                                <w:bottom w:val="none" w:sz="0" w:space="0" w:color="auto"/>
                                <w:right w:val="none" w:sz="0" w:space="0" w:color="auto"/>
                              </w:divBdr>
                            </w:div>
                          </w:divsChild>
                        </w:div>
                        <w:div w:id="484012297">
                          <w:marLeft w:val="0"/>
                          <w:marRight w:val="0"/>
                          <w:marTop w:val="0"/>
                          <w:marBottom w:val="0"/>
                          <w:divBdr>
                            <w:top w:val="none" w:sz="0" w:space="0" w:color="auto"/>
                            <w:left w:val="none" w:sz="0" w:space="0" w:color="auto"/>
                            <w:bottom w:val="none" w:sz="0" w:space="0" w:color="auto"/>
                            <w:right w:val="none" w:sz="0" w:space="0" w:color="auto"/>
                          </w:divBdr>
                          <w:divsChild>
                            <w:div w:id="129827991">
                              <w:marLeft w:val="0"/>
                              <w:marRight w:val="0"/>
                              <w:marTop w:val="0"/>
                              <w:marBottom w:val="0"/>
                              <w:divBdr>
                                <w:top w:val="none" w:sz="0" w:space="0" w:color="auto"/>
                                <w:left w:val="none" w:sz="0" w:space="0" w:color="auto"/>
                                <w:bottom w:val="none" w:sz="0" w:space="0" w:color="auto"/>
                                <w:right w:val="none" w:sz="0" w:space="0" w:color="auto"/>
                              </w:divBdr>
                            </w:div>
                          </w:divsChild>
                        </w:div>
                        <w:div w:id="1544176299">
                          <w:marLeft w:val="0"/>
                          <w:marRight w:val="0"/>
                          <w:marTop w:val="0"/>
                          <w:marBottom w:val="0"/>
                          <w:divBdr>
                            <w:top w:val="none" w:sz="0" w:space="0" w:color="auto"/>
                            <w:left w:val="none" w:sz="0" w:space="0" w:color="auto"/>
                            <w:bottom w:val="none" w:sz="0" w:space="0" w:color="auto"/>
                            <w:right w:val="none" w:sz="0" w:space="0" w:color="auto"/>
                          </w:divBdr>
                          <w:divsChild>
                            <w:div w:id="2135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21">
                      <w:marLeft w:val="0"/>
                      <w:marRight w:val="0"/>
                      <w:marTop w:val="0"/>
                      <w:marBottom w:val="0"/>
                      <w:divBdr>
                        <w:top w:val="none" w:sz="0" w:space="0" w:color="auto"/>
                        <w:left w:val="none" w:sz="0" w:space="0" w:color="auto"/>
                        <w:bottom w:val="none" w:sz="0" w:space="0" w:color="auto"/>
                        <w:right w:val="none" w:sz="0" w:space="0" w:color="auto"/>
                      </w:divBdr>
                      <w:divsChild>
                        <w:div w:id="1447579554">
                          <w:marLeft w:val="0"/>
                          <w:marRight w:val="0"/>
                          <w:marTop w:val="0"/>
                          <w:marBottom w:val="0"/>
                          <w:divBdr>
                            <w:top w:val="none" w:sz="0" w:space="0" w:color="auto"/>
                            <w:left w:val="none" w:sz="0" w:space="0" w:color="auto"/>
                            <w:bottom w:val="none" w:sz="0" w:space="0" w:color="auto"/>
                            <w:right w:val="none" w:sz="0" w:space="0" w:color="auto"/>
                          </w:divBdr>
                          <w:divsChild>
                            <w:div w:id="1316254210">
                              <w:marLeft w:val="0"/>
                              <w:marRight w:val="0"/>
                              <w:marTop w:val="60"/>
                              <w:marBottom w:val="0"/>
                              <w:divBdr>
                                <w:top w:val="none" w:sz="0" w:space="0" w:color="auto"/>
                                <w:left w:val="none" w:sz="0" w:space="0" w:color="auto"/>
                                <w:bottom w:val="none" w:sz="0" w:space="0" w:color="auto"/>
                                <w:right w:val="none" w:sz="0" w:space="0" w:color="auto"/>
                              </w:divBdr>
                            </w:div>
                          </w:divsChild>
                        </w:div>
                        <w:div w:id="975573675">
                          <w:marLeft w:val="0"/>
                          <w:marRight w:val="0"/>
                          <w:marTop w:val="0"/>
                          <w:marBottom w:val="0"/>
                          <w:divBdr>
                            <w:top w:val="none" w:sz="0" w:space="0" w:color="auto"/>
                            <w:left w:val="none" w:sz="0" w:space="0" w:color="auto"/>
                            <w:bottom w:val="none" w:sz="0" w:space="0" w:color="auto"/>
                            <w:right w:val="none" w:sz="0" w:space="0" w:color="auto"/>
                          </w:divBdr>
                          <w:divsChild>
                            <w:div w:id="216673678">
                              <w:marLeft w:val="0"/>
                              <w:marRight w:val="0"/>
                              <w:marTop w:val="90"/>
                              <w:marBottom w:val="0"/>
                              <w:divBdr>
                                <w:top w:val="none" w:sz="0" w:space="0" w:color="auto"/>
                                <w:left w:val="none" w:sz="0" w:space="0" w:color="auto"/>
                                <w:bottom w:val="none" w:sz="0" w:space="0" w:color="auto"/>
                                <w:right w:val="none" w:sz="0" w:space="0" w:color="auto"/>
                              </w:divBdr>
                            </w:div>
                          </w:divsChild>
                        </w:div>
                        <w:div w:id="1638995983">
                          <w:marLeft w:val="0"/>
                          <w:marRight w:val="0"/>
                          <w:marTop w:val="0"/>
                          <w:marBottom w:val="0"/>
                          <w:divBdr>
                            <w:top w:val="none" w:sz="0" w:space="0" w:color="auto"/>
                            <w:left w:val="none" w:sz="0" w:space="0" w:color="auto"/>
                            <w:bottom w:val="none" w:sz="0" w:space="0" w:color="auto"/>
                            <w:right w:val="none" w:sz="0" w:space="0" w:color="auto"/>
                          </w:divBdr>
                          <w:divsChild>
                            <w:div w:id="1167555725">
                              <w:marLeft w:val="0"/>
                              <w:marRight w:val="0"/>
                              <w:marTop w:val="90"/>
                              <w:marBottom w:val="0"/>
                              <w:divBdr>
                                <w:top w:val="none" w:sz="0" w:space="0" w:color="auto"/>
                                <w:left w:val="none" w:sz="0" w:space="0" w:color="auto"/>
                                <w:bottom w:val="none" w:sz="0" w:space="0" w:color="auto"/>
                                <w:right w:val="none" w:sz="0" w:space="0" w:color="auto"/>
                              </w:divBdr>
                            </w:div>
                          </w:divsChild>
                        </w:div>
                        <w:div w:id="1512791457">
                          <w:marLeft w:val="0"/>
                          <w:marRight w:val="0"/>
                          <w:marTop w:val="0"/>
                          <w:marBottom w:val="0"/>
                          <w:divBdr>
                            <w:top w:val="none" w:sz="0" w:space="0" w:color="auto"/>
                            <w:left w:val="none" w:sz="0" w:space="0" w:color="auto"/>
                            <w:bottom w:val="none" w:sz="0" w:space="0" w:color="auto"/>
                            <w:right w:val="none" w:sz="0" w:space="0" w:color="auto"/>
                          </w:divBdr>
                          <w:divsChild>
                            <w:div w:id="46924199">
                              <w:marLeft w:val="0"/>
                              <w:marRight w:val="0"/>
                              <w:marTop w:val="90"/>
                              <w:marBottom w:val="0"/>
                              <w:divBdr>
                                <w:top w:val="none" w:sz="0" w:space="0" w:color="auto"/>
                                <w:left w:val="none" w:sz="0" w:space="0" w:color="auto"/>
                                <w:bottom w:val="none" w:sz="0" w:space="0" w:color="auto"/>
                                <w:right w:val="none" w:sz="0" w:space="0" w:color="auto"/>
                              </w:divBdr>
                            </w:div>
                          </w:divsChild>
                        </w:div>
                        <w:div w:id="2779409">
                          <w:marLeft w:val="0"/>
                          <w:marRight w:val="0"/>
                          <w:marTop w:val="0"/>
                          <w:marBottom w:val="0"/>
                          <w:divBdr>
                            <w:top w:val="none" w:sz="0" w:space="0" w:color="auto"/>
                            <w:left w:val="none" w:sz="0" w:space="0" w:color="auto"/>
                            <w:bottom w:val="none" w:sz="0" w:space="0" w:color="auto"/>
                            <w:right w:val="none" w:sz="0" w:space="0" w:color="auto"/>
                          </w:divBdr>
                          <w:divsChild>
                            <w:div w:id="284047791">
                              <w:marLeft w:val="0"/>
                              <w:marRight w:val="0"/>
                              <w:marTop w:val="90"/>
                              <w:marBottom w:val="0"/>
                              <w:divBdr>
                                <w:top w:val="none" w:sz="0" w:space="0" w:color="auto"/>
                                <w:left w:val="none" w:sz="0" w:space="0" w:color="auto"/>
                                <w:bottom w:val="none" w:sz="0" w:space="0" w:color="auto"/>
                                <w:right w:val="none" w:sz="0" w:space="0" w:color="auto"/>
                              </w:divBdr>
                            </w:div>
                          </w:divsChild>
                        </w:div>
                        <w:div w:id="1421175579">
                          <w:marLeft w:val="0"/>
                          <w:marRight w:val="0"/>
                          <w:marTop w:val="0"/>
                          <w:marBottom w:val="0"/>
                          <w:divBdr>
                            <w:top w:val="none" w:sz="0" w:space="0" w:color="auto"/>
                            <w:left w:val="none" w:sz="0" w:space="0" w:color="auto"/>
                            <w:bottom w:val="none" w:sz="0" w:space="0" w:color="auto"/>
                            <w:right w:val="none" w:sz="0" w:space="0" w:color="auto"/>
                          </w:divBdr>
                          <w:divsChild>
                            <w:div w:id="14232595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15178471">
                      <w:marLeft w:val="0"/>
                      <w:marRight w:val="0"/>
                      <w:marTop w:val="0"/>
                      <w:marBottom w:val="0"/>
                      <w:divBdr>
                        <w:top w:val="none" w:sz="0" w:space="0" w:color="auto"/>
                        <w:left w:val="none" w:sz="0" w:space="0" w:color="auto"/>
                        <w:bottom w:val="none" w:sz="0" w:space="0" w:color="auto"/>
                        <w:right w:val="none" w:sz="0" w:space="0" w:color="auto"/>
                      </w:divBdr>
                    </w:div>
                    <w:div w:id="485784483">
                      <w:marLeft w:val="0"/>
                      <w:marRight w:val="0"/>
                      <w:marTop w:val="0"/>
                      <w:marBottom w:val="0"/>
                      <w:divBdr>
                        <w:top w:val="none" w:sz="0" w:space="0" w:color="auto"/>
                        <w:left w:val="none" w:sz="0" w:space="0" w:color="auto"/>
                        <w:bottom w:val="none" w:sz="0" w:space="0" w:color="auto"/>
                        <w:right w:val="none" w:sz="0" w:space="0" w:color="auto"/>
                      </w:divBdr>
                      <w:divsChild>
                        <w:div w:id="1400250888">
                          <w:marLeft w:val="0"/>
                          <w:marRight w:val="0"/>
                          <w:marTop w:val="0"/>
                          <w:marBottom w:val="0"/>
                          <w:divBdr>
                            <w:top w:val="none" w:sz="0" w:space="0" w:color="auto"/>
                            <w:left w:val="none" w:sz="0" w:space="0" w:color="auto"/>
                            <w:bottom w:val="none" w:sz="0" w:space="0" w:color="auto"/>
                            <w:right w:val="none" w:sz="0" w:space="0" w:color="auto"/>
                          </w:divBdr>
                          <w:divsChild>
                            <w:div w:id="294795974">
                              <w:marLeft w:val="0"/>
                              <w:marRight w:val="0"/>
                              <w:marTop w:val="60"/>
                              <w:marBottom w:val="0"/>
                              <w:divBdr>
                                <w:top w:val="none" w:sz="0" w:space="0" w:color="auto"/>
                                <w:left w:val="none" w:sz="0" w:space="0" w:color="auto"/>
                                <w:bottom w:val="none" w:sz="0" w:space="0" w:color="auto"/>
                                <w:right w:val="none" w:sz="0" w:space="0" w:color="auto"/>
                              </w:divBdr>
                            </w:div>
                          </w:divsChild>
                        </w:div>
                        <w:div w:id="18240374">
                          <w:marLeft w:val="0"/>
                          <w:marRight w:val="0"/>
                          <w:marTop w:val="0"/>
                          <w:marBottom w:val="0"/>
                          <w:divBdr>
                            <w:top w:val="none" w:sz="0" w:space="0" w:color="auto"/>
                            <w:left w:val="none" w:sz="0" w:space="0" w:color="auto"/>
                            <w:bottom w:val="none" w:sz="0" w:space="0" w:color="auto"/>
                            <w:right w:val="none" w:sz="0" w:space="0" w:color="auto"/>
                          </w:divBdr>
                          <w:divsChild>
                            <w:div w:id="580022180">
                              <w:marLeft w:val="0"/>
                              <w:marRight w:val="0"/>
                              <w:marTop w:val="90"/>
                              <w:marBottom w:val="0"/>
                              <w:divBdr>
                                <w:top w:val="none" w:sz="0" w:space="0" w:color="auto"/>
                                <w:left w:val="none" w:sz="0" w:space="0" w:color="auto"/>
                                <w:bottom w:val="none" w:sz="0" w:space="0" w:color="auto"/>
                                <w:right w:val="none" w:sz="0" w:space="0" w:color="auto"/>
                              </w:divBdr>
                            </w:div>
                          </w:divsChild>
                        </w:div>
                        <w:div w:id="299842030">
                          <w:marLeft w:val="0"/>
                          <w:marRight w:val="0"/>
                          <w:marTop w:val="0"/>
                          <w:marBottom w:val="0"/>
                          <w:divBdr>
                            <w:top w:val="none" w:sz="0" w:space="0" w:color="auto"/>
                            <w:left w:val="none" w:sz="0" w:space="0" w:color="auto"/>
                            <w:bottom w:val="none" w:sz="0" w:space="0" w:color="auto"/>
                            <w:right w:val="none" w:sz="0" w:space="0" w:color="auto"/>
                          </w:divBdr>
                          <w:divsChild>
                            <w:div w:id="1867477524">
                              <w:marLeft w:val="0"/>
                              <w:marRight w:val="0"/>
                              <w:marTop w:val="90"/>
                              <w:marBottom w:val="0"/>
                              <w:divBdr>
                                <w:top w:val="none" w:sz="0" w:space="0" w:color="auto"/>
                                <w:left w:val="none" w:sz="0" w:space="0" w:color="auto"/>
                                <w:bottom w:val="none" w:sz="0" w:space="0" w:color="auto"/>
                                <w:right w:val="none" w:sz="0" w:space="0" w:color="auto"/>
                              </w:divBdr>
                            </w:div>
                          </w:divsChild>
                        </w:div>
                        <w:div w:id="1082988055">
                          <w:marLeft w:val="0"/>
                          <w:marRight w:val="0"/>
                          <w:marTop w:val="0"/>
                          <w:marBottom w:val="0"/>
                          <w:divBdr>
                            <w:top w:val="none" w:sz="0" w:space="0" w:color="auto"/>
                            <w:left w:val="none" w:sz="0" w:space="0" w:color="auto"/>
                            <w:bottom w:val="none" w:sz="0" w:space="0" w:color="auto"/>
                            <w:right w:val="none" w:sz="0" w:space="0" w:color="auto"/>
                          </w:divBdr>
                          <w:divsChild>
                            <w:div w:id="1798253462">
                              <w:marLeft w:val="0"/>
                              <w:marRight w:val="0"/>
                              <w:marTop w:val="90"/>
                              <w:marBottom w:val="0"/>
                              <w:divBdr>
                                <w:top w:val="none" w:sz="0" w:space="0" w:color="auto"/>
                                <w:left w:val="none" w:sz="0" w:space="0" w:color="auto"/>
                                <w:bottom w:val="none" w:sz="0" w:space="0" w:color="auto"/>
                                <w:right w:val="none" w:sz="0" w:space="0" w:color="auto"/>
                              </w:divBdr>
                            </w:div>
                          </w:divsChild>
                        </w:div>
                        <w:div w:id="1277761175">
                          <w:marLeft w:val="0"/>
                          <w:marRight w:val="0"/>
                          <w:marTop w:val="0"/>
                          <w:marBottom w:val="0"/>
                          <w:divBdr>
                            <w:top w:val="none" w:sz="0" w:space="0" w:color="auto"/>
                            <w:left w:val="none" w:sz="0" w:space="0" w:color="auto"/>
                            <w:bottom w:val="none" w:sz="0" w:space="0" w:color="auto"/>
                            <w:right w:val="none" w:sz="0" w:space="0" w:color="auto"/>
                          </w:divBdr>
                          <w:divsChild>
                            <w:div w:id="186063799">
                              <w:marLeft w:val="0"/>
                              <w:marRight w:val="0"/>
                              <w:marTop w:val="90"/>
                              <w:marBottom w:val="0"/>
                              <w:divBdr>
                                <w:top w:val="none" w:sz="0" w:space="0" w:color="auto"/>
                                <w:left w:val="none" w:sz="0" w:space="0" w:color="auto"/>
                                <w:bottom w:val="none" w:sz="0" w:space="0" w:color="auto"/>
                                <w:right w:val="none" w:sz="0" w:space="0" w:color="auto"/>
                              </w:divBdr>
                            </w:div>
                          </w:divsChild>
                        </w:div>
                        <w:div w:id="978848032">
                          <w:marLeft w:val="0"/>
                          <w:marRight w:val="0"/>
                          <w:marTop w:val="0"/>
                          <w:marBottom w:val="0"/>
                          <w:divBdr>
                            <w:top w:val="none" w:sz="0" w:space="0" w:color="auto"/>
                            <w:left w:val="none" w:sz="0" w:space="0" w:color="auto"/>
                            <w:bottom w:val="none" w:sz="0" w:space="0" w:color="auto"/>
                            <w:right w:val="none" w:sz="0" w:space="0" w:color="auto"/>
                          </w:divBdr>
                          <w:divsChild>
                            <w:div w:id="4836678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02188851">
                      <w:marLeft w:val="0"/>
                      <w:marRight w:val="0"/>
                      <w:marTop w:val="0"/>
                      <w:marBottom w:val="0"/>
                      <w:divBdr>
                        <w:top w:val="none" w:sz="0" w:space="0" w:color="auto"/>
                        <w:left w:val="none" w:sz="0" w:space="0" w:color="auto"/>
                        <w:bottom w:val="none" w:sz="0" w:space="0" w:color="auto"/>
                        <w:right w:val="none" w:sz="0" w:space="0" w:color="auto"/>
                      </w:divBdr>
                    </w:div>
                    <w:div w:id="1776246201">
                      <w:marLeft w:val="0"/>
                      <w:marRight w:val="0"/>
                      <w:marTop w:val="0"/>
                      <w:marBottom w:val="0"/>
                      <w:divBdr>
                        <w:top w:val="none" w:sz="0" w:space="0" w:color="auto"/>
                        <w:left w:val="none" w:sz="0" w:space="0" w:color="auto"/>
                        <w:bottom w:val="none" w:sz="0" w:space="0" w:color="auto"/>
                        <w:right w:val="none" w:sz="0" w:space="0" w:color="auto"/>
                      </w:divBdr>
                      <w:divsChild>
                        <w:div w:id="2019960718">
                          <w:marLeft w:val="0"/>
                          <w:marRight w:val="0"/>
                          <w:marTop w:val="0"/>
                          <w:marBottom w:val="0"/>
                          <w:divBdr>
                            <w:top w:val="none" w:sz="0" w:space="0" w:color="auto"/>
                            <w:left w:val="none" w:sz="0" w:space="0" w:color="auto"/>
                            <w:bottom w:val="none" w:sz="0" w:space="0" w:color="auto"/>
                            <w:right w:val="none" w:sz="0" w:space="0" w:color="auto"/>
                          </w:divBdr>
                          <w:divsChild>
                            <w:div w:id="1792165756">
                              <w:marLeft w:val="0"/>
                              <w:marRight w:val="0"/>
                              <w:marTop w:val="60"/>
                              <w:marBottom w:val="0"/>
                              <w:divBdr>
                                <w:top w:val="none" w:sz="0" w:space="0" w:color="auto"/>
                                <w:left w:val="none" w:sz="0" w:space="0" w:color="auto"/>
                                <w:bottom w:val="none" w:sz="0" w:space="0" w:color="auto"/>
                                <w:right w:val="none" w:sz="0" w:space="0" w:color="auto"/>
                              </w:divBdr>
                            </w:div>
                          </w:divsChild>
                        </w:div>
                        <w:div w:id="446584965">
                          <w:marLeft w:val="0"/>
                          <w:marRight w:val="0"/>
                          <w:marTop w:val="0"/>
                          <w:marBottom w:val="0"/>
                          <w:divBdr>
                            <w:top w:val="none" w:sz="0" w:space="0" w:color="auto"/>
                            <w:left w:val="none" w:sz="0" w:space="0" w:color="auto"/>
                            <w:bottom w:val="none" w:sz="0" w:space="0" w:color="auto"/>
                            <w:right w:val="none" w:sz="0" w:space="0" w:color="auto"/>
                          </w:divBdr>
                          <w:divsChild>
                            <w:div w:id="113451174">
                              <w:marLeft w:val="0"/>
                              <w:marRight w:val="0"/>
                              <w:marTop w:val="90"/>
                              <w:marBottom w:val="0"/>
                              <w:divBdr>
                                <w:top w:val="none" w:sz="0" w:space="0" w:color="auto"/>
                                <w:left w:val="none" w:sz="0" w:space="0" w:color="auto"/>
                                <w:bottom w:val="none" w:sz="0" w:space="0" w:color="auto"/>
                                <w:right w:val="none" w:sz="0" w:space="0" w:color="auto"/>
                              </w:divBdr>
                            </w:div>
                          </w:divsChild>
                        </w:div>
                        <w:div w:id="338509715">
                          <w:marLeft w:val="0"/>
                          <w:marRight w:val="0"/>
                          <w:marTop w:val="0"/>
                          <w:marBottom w:val="0"/>
                          <w:divBdr>
                            <w:top w:val="none" w:sz="0" w:space="0" w:color="auto"/>
                            <w:left w:val="none" w:sz="0" w:space="0" w:color="auto"/>
                            <w:bottom w:val="none" w:sz="0" w:space="0" w:color="auto"/>
                            <w:right w:val="none" w:sz="0" w:space="0" w:color="auto"/>
                          </w:divBdr>
                          <w:divsChild>
                            <w:div w:id="166486006">
                              <w:marLeft w:val="0"/>
                              <w:marRight w:val="0"/>
                              <w:marTop w:val="90"/>
                              <w:marBottom w:val="0"/>
                              <w:divBdr>
                                <w:top w:val="none" w:sz="0" w:space="0" w:color="auto"/>
                                <w:left w:val="none" w:sz="0" w:space="0" w:color="auto"/>
                                <w:bottom w:val="none" w:sz="0" w:space="0" w:color="auto"/>
                                <w:right w:val="none" w:sz="0" w:space="0" w:color="auto"/>
                              </w:divBdr>
                            </w:div>
                          </w:divsChild>
                        </w:div>
                        <w:div w:id="759328532">
                          <w:marLeft w:val="0"/>
                          <w:marRight w:val="0"/>
                          <w:marTop w:val="0"/>
                          <w:marBottom w:val="0"/>
                          <w:divBdr>
                            <w:top w:val="none" w:sz="0" w:space="0" w:color="auto"/>
                            <w:left w:val="none" w:sz="0" w:space="0" w:color="auto"/>
                            <w:bottom w:val="none" w:sz="0" w:space="0" w:color="auto"/>
                            <w:right w:val="none" w:sz="0" w:space="0" w:color="auto"/>
                          </w:divBdr>
                          <w:divsChild>
                            <w:div w:id="70203717">
                              <w:marLeft w:val="0"/>
                              <w:marRight w:val="0"/>
                              <w:marTop w:val="90"/>
                              <w:marBottom w:val="0"/>
                              <w:divBdr>
                                <w:top w:val="none" w:sz="0" w:space="0" w:color="auto"/>
                                <w:left w:val="none" w:sz="0" w:space="0" w:color="auto"/>
                                <w:bottom w:val="none" w:sz="0" w:space="0" w:color="auto"/>
                                <w:right w:val="none" w:sz="0" w:space="0" w:color="auto"/>
                              </w:divBdr>
                            </w:div>
                          </w:divsChild>
                        </w:div>
                        <w:div w:id="312299107">
                          <w:marLeft w:val="0"/>
                          <w:marRight w:val="0"/>
                          <w:marTop w:val="0"/>
                          <w:marBottom w:val="0"/>
                          <w:divBdr>
                            <w:top w:val="none" w:sz="0" w:space="0" w:color="auto"/>
                            <w:left w:val="none" w:sz="0" w:space="0" w:color="auto"/>
                            <w:bottom w:val="none" w:sz="0" w:space="0" w:color="auto"/>
                            <w:right w:val="none" w:sz="0" w:space="0" w:color="auto"/>
                          </w:divBdr>
                          <w:divsChild>
                            <w:div w:id="1873305477">
                              <w:marLeft w:val="0"/>
                              <w:marRight w:val="0"/>
                              <w:marTop w:val="90"/>
                              <w:marBottom w:val="0"/>
                              <w:divBdr>
                                <w:top w:val="none" w:sz="0" w:space="0" w:color="auto"/>
                                <w:left w:val="none" w:sz="0" w:space="0" w:color="auto"/>
                                <w:bottom w:val="none" w:sz="0" w:space="0" w:color="auto"/>
                                <w:right w:val="none" w:sz="0" w:space="0" w:color="auto"/>
                              </w:divBdr>
                            </w:div>
                          </w:divsChild>
                        </w:div>
                        <w:div w:id="1670131161">
                          <w:marLeft w:val="0"/>
                          <w:marRight w:val="0"/>
                          <w:marTop w:val="0"/>
                          <w:marBottom w:val="0"/>
                          <w:divBdr>
                            <w:top w:val="none" w:sz="0" w:space="0" w:color="auto"/>
                            <w:left w:val="none" w:sz="0" w:space="0" w:color="auto"/>
                            <w:bottom w:val="none" w:sz="0" w:space="0" w:color="auto"/>
                            <w:right w:val="none" w:sz="0" w:space="0" w:color="auto"/>
                          </w:divBdr>
                          <w:divsChild>
                            <w:div w:id="10003551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44677894">
                      <w:marLeft w:val="0"/>
                      <w:marRight w:val="0"/>
                      <w:marTop w:val="0"/>
                      <w:marBottom w:val="0"/>
                      <w:divBdr>
                        <w:top w:val="none" w:sz="0" w:space="0" w:color="auto"/>
                        <w:left w:val="none" w:sz="0" w:space="0" w:color="auto"/>
                        <w:bottom w:val="none" w:sz="0" w:space="0" w:color="auto"/>
                        <w:right w:val="none" w:sz="0" w:space="0" w:color="auto"/>
                      </w:divBdr>
                    </w:div>
                    <w:div w:id="828594455">
                      <w:marLeft w:val="0"/>
                      <w:marRight w:val="0"/>
                      <w:marTop w:val="0"/>
                      <w:marBottom w:val="0"/>
                      <w:divBdr>
                        <w:top w:val="none" w:sz="0" w:space="0" w:color="auto"/>
                        <w:left w:val="none" w:sz="0" w:space="0" w:color="auto"/>
                        <w:bottom w:val="none" w:sz="0" w:space="0" w:color="auto"/>
                        <w:right w:val="none" w:sz="0" w:space="0" w:color="auto"/>
                      </w:divBdr>
                      <w:divsChild>
                        <w:div w:id="1643658810">
                          <w:marLeft w:val="0"/>
                          <w:marRight w:val="0"/>
                          <w:marTop w:val="0"/>
                          <w:marBottom w:val="0"/>
                          <w:divBdr>
                            <w:top w:val="none" w:sz="0" w:space="0" w:color="auto"/>
                            <w:left w:val="none" w:sz="0" w:space="0" w:color="auto"/>
                            <w:bottom w:val="none" w:sz="0" w:space="0" w:color="auto"/>
                            <w:right w:val="none" w:sz="0" w:space="0" w:color="auto"/>
                          </w:divBdr>
                          <w:divsChild>
                            <w:div w:id="147281995">
                              <w:marLeft w:val="0"/>
                              <w:marRight w:val="0"/>
                              <w:marTop w:val="60"/>
                              <w:marBottom w:val="0"/>
                              <w:divBdr>
                                <w:top w:val="none" w:sz="0" w:space="0" w:color="auto"/>
                                <w:left w:val="none" w:sz="0" w:space="0" w:color="auto"/>
                                <w:bottom w:val="none" w:sz="0" w:space="0" w:color="auto"/>
                                <w:right w:val="none" w:sz="0" w:space="0" w:color="auto"/>
                              </w:divBdr>
                            </w:div>
                          </w:divsChild>
                        </w:div>
                        <w:div w:id="594286680">
                          <w:marLeft w:val="0"/>
                          <w:marRight w:val="0"/>
                          <w:marTop w:val="0"/>
                          <w:marBottom w:val="0"/>
                          <w:divBdr>
                            <w:top w:val="none" w:sz="0" w:space="0" w:color="auto"/>
                            <w:left w:val="none" w:sz="0" w:space="0" w:color="auto"/>
                            <w:bottom w:val="none" w:sz="0" w:space="0" w:color="auto"/>
                            <w:right w:val="none" w:sz="0" w:space="0" w:color="auto"/>
                          </w:divBdr>
                          <w:divsChild>
                            <w:div w:id="1060439191">
                              <w:marLeft w:val="0"/>
                              <w:marRight w:val="0"/>
                              <w:marTop w:val="90"/>
                              <w:marBottom w:val="0"/>
                              <w:divBdr>
                                <w:top w:val="none" w:sz="0" w:space="0" w:color="auto"/>
                                <w:left w:val="none" w:sz="0" w:space="0" w:color="auto"/>
                                <w:bottom w:val="none" w:sz="0" w:space="0" w:color="auto"/>
                                <w:right w:val="none" w:sz="0" w:space="0" w:color="auto"/>
                              </w:divBdr>
                            </w:div>
                          </w:divsChild>
                        </w:div>
                        <w:div w:id="1984312775">
                          <w:marLeft w:val="0"/>
                          <w:marRight w:val="0"/>
                          <w:marTop w:val="0"/>
                          <w:marBottom w:val="0"/>
                          <w:divBdr>
                            <w:top w:val="none" w:sz="0" w:space="0" w:color="auto"/>
                            <w:left w:val="none" w:sz="0" w:space="0" w:color="auto"/>
                            <w:bottom w:val="none" w:sz="0" w:space="0" w:color="auto"/>
                            <w:right w:val="none" w:sz="0" w:space="0" w:color="auto"/>
                          </w:divBdr>
                          <w:divsChild>
                            <w:div w:id="1783958458">
                              <w:marLeft w:val="0"/>
                              <w:marRight w:val="0"/>
                              <w:marTop w:val="90"/>
                              <w:marBottom w:val="0"/>
                              <w:divBdr>
                                <w:top w:val="none" w:sz="0" w:space="0" w:color="auto"/>
                                <w:left w:val="none" w:sz="0" w:space="0" w:color="auto"/>
                                <w:bottom w:val="none" w:sz="0" w:space="0" w:color="auto"/>
                                <w:right w:val="none" w:sz="0" w:space="0" w:color="auto"/>
                              </w:divBdr>
                            </w:div>
                          </w:divsChild>
                        </w:div>
                        <w:div w:id="1853835669">
                          <w:marLeft w:val="0"/>
                          <w:marRight w:val="0"/>
                          <w:marTop w:val="0"/>
                          <w:marBottom w:val="0"/>
                          <w:divBdr>
                            <w:top w:val="none" w:sz="0" w:space="0" w:color="auto"/>
                            <w:left w:val="none" w:sz="0" w:space="0" w:color="auto"/>
                            <w:bottom w:val="none" w:sz="0" w:space="0" w:color="auto"/>
                            <w:right w:val="none" w:sz="0" w:space="0" w:color="auto"/>
                          </w:divBdr>
                          <w:divsChild>
                            <w:div w:id="740837320">
                              <w:marLeft w:val="0"/>
                              <w:marRight w:val="0"/>
                              <w:marTop w:val="90"/>
                              <w:marBottom w:val="0"/>
                              <w:divBdr>
                                <w:top w:val="none" w:sz="0" w:space="0" w:color="auto"/>
                                <w:left w:val="none" w:sz="0" w:space="0" w:color="auto"/>
                                <w:bottom w:val="none" w:sz="0" w:space="0" w:color="auto"/>
                                <w:right w:val="none" w:sz="0" w:space="0" w:color="auto"/>
                              </w:divBdr>
                            </w:div>
                          </w:divsChild>
                        </w:div>
                        <w:div w:id="631519033">
                          <w:marLeft w:val="0"/>
                          <w:marRight w:val="0"/>
                          <w:marTop w:val="0"/>
                          <w:marBottom w:val="0"/>
                          <w:divBdr>
                            <w:top w:val="none" w:sz="0" w:space="0" w:color="auto"/>
                            <w:left w:val="none" w:sz="0" w:space="0" w:color="auto"/>
                            <w:bottom w:val="none" w:sz="0" w:space="0" w:color="auto"/>
                            <w:right w:val="none" w:sz="0" w:space="0" w:color="auto"/>
                          </w:divBdr>
                          <w:divsChild>
                            <w:div w:id="2085837548">
                              <w:marLeft w:val="0"/>
                              <w:marRight w:val="0"/>
                              <w:marTop w:val="90"/>
                              <w:marBottom w:val="0"/>
                              <w:divBdr>
                                <w:top w:val="none" w:sz="0" w:space="0" w:color="auto"/>
                                <w:left w:val="none" w:sz="0" w:space="0" w:color="auto"/>
                                <w:bottom w:val="none" w:sz="0" w:space="0" w:color="auto"/>
                                <w:right w:val="none" w:sz="0" w:space="0" w:color="auto"/>
                              </w:divBdr>
                            </w:div>
                          </w:divsChild>
                        </w:div>
                        <w:div w:id="676077354">
                          <w:marLeft w:val="0"/>
                          <w:marRight w:val="0"/>
                          <w:marTop w:val="0"/>
                          <w:marBottom w:val="0"/>
                          <w:divBdr>
                            <w:top w:val="none" w:sz="0" w:space="0" w:color="auto"/>
                            <w:left w:val="none" w:sz="0" w:space="0" w:color="auto"/>
                            <w:bottom w:val="none" w:sz="0" w:space="0" w:color="auto"/>
                            <w:right w:val="none" w:sz="0" w:space="0" w:color="auto"/>
                          </w:divBdr>
                          <w:divsChild>
                            <w:div w:id="6700597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070523">
          <w:marLeft w:val="0"/>
          <w:marRight w:val="0"/>
          <w:marTop w:val="0"/>
          <w:marBottom w:val="0"/>
          <w:divBdr>
            <w:top w:val="none" w:sz="0" w:space="0" w:color="auto"/>
            <w:left w:val="none" w:sz="0" w:space="0" w:color="auto"/>
            <w:bottom w:val="none" w:sz="0" w:space="0" w:color="auto"/>
            <w:right w:val="none" w:sz="0" w:space="0" w:color="auto"/>
          </w:divBdr>
        </w:div>
        <w:div w:id="1940331091">
          <w:marLeft w:val="0"/>
          <w:marRight w:val="0"/>
          <w:marTop w:val="0"/>
          <w:marBottom w:val="0"/>
          <w:divBdr>
            <w:top w:val="none" w:sz="0" w:space="0" w:color="auto"/>
            <w:left w:val="none" w:sz="0" w:space="0" w:color="auto"/>
            <w:bottom w:val="none" w:sz="0" w:space="0" w:color="auto"/>
            <w:right w:val="none" w:sz="0" w:space="0" w:color="auto"/>
          </w:divBdr>
          <w:divsChild>
            <w:div w:id="1511220224">
              <w:marLeft w:val="0"/>
              <w:marRight w:val="0"/>
              <w:marTop w:val="0"/>
              <w:marBottom w:val="0"/>
              <w:divBdr>
                <w:top w:val="none" w:sz="0" w:space="0" w:color="auto"/>
                <w:left w:val="none" w:sz="0" w:space="0" w:color="auto"/>
                <w:bottom w:val="none" w:sz="0" w:space="0" w:color="auto"/>
                <w:right w:val="none" w:sz="0" w:space="0" w:color="auto"/>
              </w:divBdr>
              <w:divsChild>
                <w:div w:id="227613350">
                  <w:marLeft w:val="0"/>
                  <w:marRight w:val="0"/>
                  <w:marTop w:val="0"/>
                  <w:marBottom w:val="0"/>
                  <w:divBdr>
                    <w:top w:val="single" w:sz="6" w:space="0" w:color="AAAAAA"/>
                    <w:left w:val="single" w:sz="6" w:space="0" w:color="AAAAAA"/>
                    <w:bottom w:val="single" w:sz="6" w:space="0" w:color="AAAAAA"/>
                    <w:right w:val="single" w:sz="6" w:space="0" w:color="AAAAAA"/>
                  </w:divBdr>
                  <w:divsChild>
                    <w:div w:id="10500893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2122911631">
              <w:marLeft w:val="0"/>
              <w:marRight w:val="0"/>
              <w:marTop w:val="0"/>
              <w:marBottom w:val="0"/>
              <w:divBdr>
                <w:top w:val="none" w:sz="0" w:space="0" w:color="auto"/>
                <w:left w:val="single" w:sz="6" w:space="15" w:color="AAAAAA"/>
                <w:bottom w:val="single" w:sz="6" w:space="15" w:color="AAAAAA"/>
                <w:right w:val="single" w:sz="6" w:space="15" w:color="AAAAAA"/>
              </w:divBdr>
              <w:divsChild>
                <w:div w:id="2078094132">
                  <w:marLeft w:val="0"/>
                  <w:marRight w:val="0"/>
                  <w:marTop w:val="0"/>
                  <w:marBottom w:val="0"/>
                  <w:divBdr>
                    <w:top w:val="none" w:sz="0" w:space="0" w:color="auto"/>
                    <w:left w:val="none" w:sz="0" w:space="0" w:color="auto"/>
                    <w:bottom w:val="none" w:sz="0" w:space="0" w:color="auto"/>
                    <w:right w:val="none" w:sz="0" w:space="0" w:color="auto"/>
                  </w:divBdr>
                </w:div>
                <w:div w:id="1653869119">
                  <w:marLeft w:val="0"/>
                  <w:marRight w:val="0"/>
                  <w:marTop w:val="90"/>
                  <w:marBottom w:val="0"/>
                  <w:divBdr>
                    <w:top w:val="none" w:sz="0" w:space="0" w:color="auto"/>
                    <w:left w:val="none" w:sz="0" w:space="0" w:color="auto"/>
                    <w:bottom w:val="none" w:sz="0" w:space="0" w:color="auto"/>
                    <w:right w:val="none" w:sz="0" w:space="0" w:color="auto"/>
                  </w:divBdr>
                </w:div>
                <w:div w:id="185563661">
                  <w:marLeft w:val="0"/>
                  <w:marRight w:val="0"/>
                  <w:marTop w:val="450"/>
                  <w:marBottom w:val="0"/>
                  <w:divBdr>
                    <w:top w:val="none" w:sz="0" w:space="0" w:color="auto"/>
                    <w:left w:val="none" w:sz="0" w:space="0" w:color="auto"/>
                    <w:bottom w:val="none" w:sz="0" w:space="0" w:color="auto"/>
                    <w:right w:val="none" w:sz="0" w:space="0" w:color="auto"/>
                  </w:divBdr>
                  <w:divsChild>
                    <w:div w:id="1475877270">
                      <w:marLeft w:val="0"/>
                      <w:marRight w:val="0"/>
                      <w:marTop w:val="0"/>
                      <w:marBottom w:val="150"/>
                      <w:divBdr>
                        <w:top w:val="none" w:sz="0" w:space="0" w:color="auto"/>
                        <w:left w:val="none" w:sz="0" w:space="0" w:color="auto"/>
                        <w:bottom w:val="single" w:sz="12" w:space="0" w:color="D4D4D4"/>
                        <w:right w:val="none" w:sz="0" w:space="0" w:color="auto"/>
                      </w:divBdr>
                      <w:divsChild>
                        <w:div w:id="1663464027">
                          <w:marLeft w:val="0"/>
                          <w:marRight w:val="0"/>
                          <w:marTop w:val="0"/>
                          <w:marBottom w:val="0"/>
                          <w:divBdr>
                            <w:top w:val="none" w:sz="0" w:space="0" w:color="auto"/>
                            <w:left w:val="none" w:sz="0" w:space="0" w:color="auto"/>
                            <w:bottom w:val="none" w:sz="0" w:space="0" w:color="auto"/>
                            <w:right w:val="none" w:sz="0" w:space="0" w:color="auto"/>
                          </w:divBdr>
                          <w:divsChild>
                            <w:div w:id="387458200">
                              <w:marLeft w:val="0"/>
                              <w:marRight w:val="0"/>
                              <w:marTop w:val="0"/>
                              <w:marBottom w:val="0"/>
                              <w:divBdr>
                                <w:top w:val="none" w:sz="0" w:space="0" w:color="auto"/>
                                <w:left w:val="none" w:sz="0" w:space="0" w:color="auto"/>
                                <w:bottom w:val="none" w:sz="0" w:space="0" w:color="auto"/>
                                <w:right w:val="none" w:sz="0" w:space="0" w:color="auto"/>
                              </w:divBdr>
                            </w:div>
                          </w:divsChild>
                        </w:div>
                        <w:div w:id="1684814960">
                          <w:marLeft w:val="0"/>
                          <w:marRight w:val="0"/>
                          <w:marTop w:val="0"/>
                          <w:marBottom w:val="0"/>
                          <w:divBdr>
                            <w:top w:val="none" w:sz="0" w:space="0" w:color="auto"/>
                            <w:left w:val="none" w:sz="0" w:space="0" w:color="auto"/>
                            <w:bottom w:val="none" w:sz="0" w:space="0" w:color="auto"/>
                            <w:right w:val="none" w:sz="0" w:space="0" w:color="auto"/>
                          </w:divBdr>
                          <w:divsChild>
                            <w:div w:id="845285603">
                              <w:marLeft w:val="0"/>
                              <w:marRight w:val="0"/>
                              <w:marTop w:val="0"/>
                              <w:marBottom w:val="0"/>
                              <w:divBdr>
                                <w:top w:val="none" w:sz="0" w:space="0" w:color="auto"/>
                                <w:left w:val="none" w:sz="0" w:space="0" w:color="auto"/>
                                <w:bottom w:val="none" w:sz="0" w:space="0" w:color="auto"/>
                                <w:right w:val="none" w:sz="0" w:space="0" w:color="auto"/>
                              </w:divBdr>
                            </w:div>
                          </w:divsChild>
                        </w:div>
                        <w:div w:id="283851399">
                          <w:marLeft w:val="0"/>
                          <w:marRight w:val="0"/>
                          <w:marTop w:val="0"/>
                          <w:marBottom w:val="0"/>
                          <w:divBdr>
                            <w:top w:val="none" w:sz="0" w:space="0" w:color="auto"/>
                            <w:left w:val="none" w:sz="0" w:space="0" w:color="auto"/>
                            <w:bottom w:val="none" w:sz="0" w:space="0" w:color="auto"/>
                            <w:right w:val="none" w:sz="0" w:space="0" w:color="auto"/>
                          </w:divBdr>
                          <w:divsChild>
                            <w:div w:id="461922585">
                              <w:marLeft w:val="0"/>
                              <w:marRight w:val="0"/>
                              <w:marTop w:val="0"/>
                              <w:marBottom w:val="0"/>
                              <w:divBdr>
                                <w:top w:val="none" w:sz="0" w:space="0" w:color="auto"/>
                                <w:left w:val="none" w:sz="0" w:space="0" w:color="auto"/>
                                <w:bottom w:val="none" w:sz="0" w:space="0" w:color="auto"/>
                                <w:right w:val="none" w:sz="0" w:space="0" w:color="auto"/>
                              </w:divBdr>
                            </w:div>
                          </w:divsChild>
                        </w:div>
                        <w:div w:id="357245784">
                          <w:marLeft w:val="0"/>
                          <w:marRight w:val="0"/>
                          <w:marTop w:val="0"/>
                          <w:marBottom w:val="0"/>
                          <w:divBdr>
                            <w:top w:val="none" w:sz="0" w:space="0" w:color="auto"/>
                            <w:left w:val="none" w:sz="0" w:space="0" w:color="auto"/>
                            <w:bottom w:val="none" w:sz="0" w:space="0" w:color="auto"/>
                            <w:right w:val="none" w:sz="0" w:space="0" w:color="auto"/>
                          </w:divBdr>
                          <w:divsChild>
                            <w:div w:id="1721856579">
                              <w:marLeft w:val="0"/>
                              <w:marRight w:val="0"/>
                              <w:marTop w:val="0"/>
                              <w:marBottom w:val="0"/>
                              <w:divBdr>
                                <w:top w:val="none" w:sz="0" w:space="0" w:color="auto"/>
                                <w:left w:val="none" w:sz="0" w:space="0" w:color="auto"/>
                                <w:bottom w:val="none" w:sz="0" w:space="0" w:color="auto"/>
                                <w:right w:val="none" w:sz="0" w:space="0" w:color="auto"/>
                              </w:divBdr>
                            </w:div>
                          </w:divsChild>
                        </w:div>
                        <w:div w:id="2143844473">
                          <w:marLeft w:val="0"/>
                          <w:marRight w:val="0"/>
                          <w:marTop w:val="0"/>
                          <w:marBottom w:val="0"/>
                          <w:divBdr>
                            <w:top w:val="none" w:sz="0" w:space="0" w:color="auto"/>
                            <w:left w:val="none" w:sz="0" w:space="0" w:color="auto"/>
                            <w:bottom w:val="none" w:sz="0" w:space="0" w:color="auto"/>
                            <w:right w:val="none" w:sz="0" w:space="0" w:color="auto"/>
                          </w:divBdr>
                          <w:divsChild>
                            <w:div w:id="19349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5395">
                      <w:marLeft w:val="0"/>
                      <w:marRight w:val="0"/>
                      <w:marTop w:val="0"/>
                      <w:marBottom w:val="0"/>
                      <w:divBdr>
                        <w:top w:val="none" w:sz="0" w:space="0" w:color="auto"/>
                        <w:left w:val="none" w:sz="0" w:space="0" w:color="auto"/>
                        <w:bottom w:val="none" w:sz="0" w:space="0" w:color="auto"/>
                        <w:right w:val="none" w:sz="0" w:space="0" w:color="auto"/>
                      </w:divBdr>
                      <w:divsChild>
                        <w:div w:id="979267421">
                          <w:marLeft w:val="0"/>
                          <w:marRight w:val="0"/>
                          <w:marTop w:val="0"/>
                          <w:marBottom w:val="0"/>
                          <w:divBdr>
                            <w:top w:val="none" w:sz="0" w:space="0" w:color="auto"/>
                            <w:left w:val="none" w:sz="0" w:space="0" w:color="auto"/>
                            <w:bottom w:val="none" w:sz="0" w:space="0" w:color="auto"/>
                            <w:right w:val="none" w:sz="0" w:space="0" w:color="auto"/>
                          </w:divBdr>
                          <w:divsChild>
                            <w:div w:id="536356835">
                              <w:marLeft w:val="0"/>
                              <w:marRight w:val="0"/>
                              <w:marTop w:val="60"/>
                              <w:marBottom w:val="0"/>
                              <w:divBdr>
                                <w:top w:val="none" w:sz="0" w:space="0" w:color="auto"/>
                                <w:left w:val="none" w:sz="0" w:space="0" w:color="auto"/>
                                <w:bottom w:val="none" w:sz="0" w:space="0" w:color="auto"/>
                                <w:right w:val="none" w:sz="0" w:space="0" w:color="auto"/>
                              </w:divBdr>
                            </w:div>
                          </w:divsChild>
                        </w:div>
                        <w:div w:id="87584514">
                          <w:marLeft w:val="0"/>
                          <w:marRight w:val="0"/>
                          <w:marTop w:val="0"/>
                          <w:marBottom w:val="0"/>
                          <w:divBdr>
                            <w:top w:val="none" w:sz="0" w:space="0" w:color="auto"/>
                            <w:left w:val="none" w:sz="0" w:space="0" w:color="auto"/>
                            <w:bottom w:val="none" w:sz="0" w:space="0" w:color="auto"/>
                            <w:right w:val="none" w:sz="0" w:space="0" w:color="auto"/>
                          </w:divBdr>
                          <w:divsChild>
                            <w:div w:id="2066904529">
                              <w:marLeft w:val="0"/>
                              <w:marRight w:val="0"/>
                              <w:marTop w:val="90"/>
                              <w:marBottom w:val="0"/>
                              <w:divBdr>
                                <w:top w:val="none" w:sz="0" w:space="0" w:color="auto"/>
                                <w:left w:val="none" w:sz="0" w:space="0" w:color="auto"/>
                                <w:bottom w:val="none" w:sz="0" w:space="0" w:color="auto"/>
                                <w:right w:val="none" w:sz="0" w:space="0" w:color="auto"/>
                              </w:divBdr>
                            </w:div>
                          </w:divsChild>
                        </w:div>
                        <w:div w:id="1662923665">
                          <w:marLeft w:val="0"/>
                          <w:marRight w:val="0"/>
                          <w:marTop w:val="0"/>
                          <w:marBottom w:val="0"/>
                          <w:divBdr>
                            <w:top w:val="none" w:sz="0" w:space="0" w:color="auto"/>
                            <w:left w:val="none" w:sz="0" w:space="0" w:color="auto"/>
                            <w:bottom w:val="none" w:sz="0" w:space="0" w:color="auto"/>
                            <w:right w:val="none" w:sz="0" w:space="0" w:color="auto"/>
                          </w:divBdr>
                          <w:divsChild>
                            <w:div w:id="1348798427">
                              <w:marLeft w:val="0"/>
                              <w:marRight w:val="0"/>
                              <w:marTop w:val="90"/>
                              <w:marBottom w:val="0"/>
                              <w:divBdr>
                                <w:top w:val="none" w:sz="0" w:space="0" w:color="auto"/>
                                <w:left w:val="none" w:sz="0" w:space="0" w:color="auto"/>
                                <w:bottom w:val="none" w:sz="0" w:space="0" w:color="auto"/>
                                <w:right w:val="none" w:sz="0" w:space="0" w:color="auto"/>
                              </w:divBdr>
                            </w:div>
                          </w:divsChild>
                        </w:div>
                        <w:div w:id="81420227">
                          <w:marLeft w:val="0"/>
                          <w:marRight w:val="0"/>
                          <w:marTop w:val="0"/>
                          <w:marBottom w:val="0"/>
                          <w:divBdr>
                            <w:top w:val="none" w:sz="0" w:space="0" w:color="auto"/>
                            <w:left w:val="none" w:sz="0" w:space="0" w:color="auto"/>
                            <w:bottom w:val="none" w:sz="0" w:space="0" w:color="auto"/>
                            <w:right w:val="none" w:sz="0" w:space="0" w:color="auto"/>
                          </w:divBdr>
                          <w:divsChild>
                            <w:div w:id="1717699858">
                              <w:marLeft w:val="0"/>
                              <w:marRight w:val="0"/>
                              <w:marTop w:val="90"/>
                              <w:marBottom w:val="0"/>
                              <w:divBdr>
                                <w:top w:val="none" w:sz="0" w:space="0" w:color="auto"/>
                                <w:left w:val="none" w:sz="0" w:space="0" w:color="auto"/>
                                <w:bottom w:val="none" w:sz="0" w:space="0" w:color="auto"/>
                                <w:right w:val="none" w:sz="0" w:space="0" w:color="auto"/>
                              </w:divBdr>
                            </w:div>
                          </w:divsChild>
                        </w:div>
                        <w:div w:id="1729495215">
                          <w:marLeft w:val="0"/>
                          <w:marRight w:val="0"/>
                          <w:marTop w:val="0"/>
                          <w:marBottom w:val="0"/>
                          <w:divBdr>
                            <w:top w:val="none" w:sz="0" w:space="0" w:color="auto"/>
                            <w:left w:val="none" w:sz="0" w:space="0" w:color="auto"/>
                            <w:bottom w:val="none" w:sz="0" w:space="0" w:color="auto"/>
                            <w:right w:val="none" w:sz="0" w:space="0" w:color="auto"/>
                          </w:divBdr>
                          <w:divsChild>
                            <w:div w:id="1865168982">
                              <w:marLeft w:val="0"/>
                              <w:marRight w:val="0"/>
                              <w:marTop w:val="90"/>
                              <w:marBottom w:val="0"/>
                              <w:divBdr>
                                <w:top w:val="none" w:sz="0" w:space="0" w:color="auto"/>
                                <w:left w:val="none" w:sz="0" w:space="0" w:color="auto"/>
                                <w:bottom w:val="none" w:sz="0" w:space="0" w:color="auto"/>
                                <w:right w:val="none" w:sz="0" w:space="0" w:color="auto"/>
                              </w:divBdr>
                            </w:div>
                          </w:divsChild>
                        </w:div>
                        <w:div w:id="1072047954">
                          <w:marLeft w:val="0"/>
                          <w:marRight w:val="0"/>
                          <w:marTop w:val="0"/>
                          <w:marBottom w:val="0"/>
                          <w:divBdr>
                            <w:top w:val="none" w:sz="0" w:space="0" w:color="auto"/>
                            <w:left w:val="none" w:sz="0" w:space="0" w:color="auto"/>
                            <w:bottom w:val="none" w:sz="0" w:space="0" w:color="auto"/>
                            <w:right w:val="none" w:sz="0" w:space="0" w:color="auto"/>
                          </w:divBdr>
                          <w:divsChild>
                            <w:div w:id="13943548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72097642">
                      <w:marLeft w:val="0"/>
                      <w:marRight w:val="0"/>
                      <w:marTop w:val="0"/>
                      <w:marBottom w:val="0"/>
                      <w:divBdr>
                        <w:top w:val="none" w:sz="0" w:space="0" w:color="auto"/>
                        <w:left w:val="none" w:sz="0" w:space="0" w:color="auto"/>
                        <w:bottom w:val="none" w:sz="0" w:space="0" w:color="auto"/>
                        <w:right w:val="none" w:sz="0" w:space="0" w:color="auto"/>
                      </w:divBdr>
                    </w:div>
                    <w:div w:id="1182088713">
                      <w:marLeft w:val="0"/>
                      <w:marRight w:val="0"/>
                      <w:marTop w:val="0"/>
                      <w:marBottom w:val="0"/>
                      <w:divBdr>
                        <w:top w:val="none" w:sz="0" w:space="0" w:color="auto"/>
                        <w:left w:val="none" w:sz="0" w:space="0" w:color="auto"/>
                        <w:bottom w:val="none" w:sz="0" w:space="0" w:color="auto"/>
                        <w:right w:val="none" w:sz="0" w:space="0" w:color="auto"/>
                      </w:divBdr>
                      <w:divsChild>
                        <w:div w:id="2008901433">
                          <w:marLeft w:val="0"/>
                          <w:marRight w:val="0"/>
                          <w:marTop w:val="0"/>
                          <w:marBottom w:val="0"/>
                          <w:divBdr>
                            <w:top w:val="none" w:sz="0" w:space="0" w:color="auto"/>
                            <w:left w:val="none" w:sz="0" w:space="0" w:color="auto"/>
                            <w:bottom w:val="none" w:sz="0" w:space="0" w:color="auto"/>
                            <w:right w:val="none" w:sz="0" w:space="0" w:color="auto"/>
                          </w:divBdr>
                          <w:divsChild>
                            <w:div w:id="731391976">
                              <w:marLeft w:val="0"/>
                              <w:marRight w:val="0"/>
                              <w:marTop w:val="60"/>
                              <w:marBottom w:val="0"/>
                              <w:divBdr>
                                <w:top w:val="none" w:sz="0" w:space="0" w:color="auto"/>
                                <w:left w:val="none" w:sz="0" w:space="0" w:color="auto"/>
                                <w:bottom w:val="none" w:sz="0" w:space="0" w:color="auto"/>
                                <w:right w:val="none" w:sz="0" w:space="0" w:color="auto"/>
                              </w:divBdr>
                            </w:div>
                          </w:divsChild>
                        </w:div>
                        <w:div w:id="1695689855">
                          <w:marLeft w:val="0"/>
                          <w:marRight w:val="0"/>
                          <w:marTop w:val="0"/>
                          <w:marBottom w:val="0"/>
                          <w:divBdr>
                            <w:top w:val="none" w:sz="0" w:space="0" w:color="auto"/>
                            <w:left w:val="none" w:sz="0" w:space="0" w:color="auto"/>
                            <w:bottom w:val="none" w:sz="0" w:space="0" w:color="auto"/>
                            <w:right w:val="none" w:sz="0" w:space="0" w:color="auto"/>
                          </w:divBdr>
                          <w:divsChild>
                            <w:div w:id="386076335">
                              <w:marLeft w:val="0"/>
                              <w:marRight w:val="0"/>
                              <w:marTop w:val="90"/>
                              <w:marBottom w:val="0"/>
                              <w:divBdr>
                                <w:top w:val="none" w:sz="0" w:space="0" w:color="auto"/>
                                <w:left w:val="none" w:sz="0" w:space="0" w:color="auto"/>
                                <w:bottom w:val="none" w:sz="0" w:space="0" w:color="auto"/>
                                <w:right w:val="none" w:sz="0" w:space="0" w:color="auto"/>
                              </w:divBdr>
                            </w:div>
                          </w:divsChild>
                        </w:div>
                        <w:div w:id="1055739910">
                          <w:marLeft w:val="0"/>
                          <w:marRight w:val="0"/>
                          <w:marTop w:val="0"/>
                          <w:marBottom w:val="0"/>
                          <w:divBdr>
                            <w:top w:val="none" w:sz="0" w:space="0" w:color="auto"/>
                            <w:left w:val="none" w:sz="0" w:space="0" w:color="auto"/>
                            <w:bottom w:val="none" w:sz="0" w:space="0" w:color="auto"/>
                            <w:right w:val="none" w:sz="0" w:space="0" w:color="auto"/>
                          </w:divBdr>
                          <w:divsChild>
                            <w:div w:id="467163998">
                              <w:marLeft w:val="0"/>
                              <w:marRight w:val="0"/>
                              <w:marTop w:val="90"/>
                              <w:marBottom w:val="0"/>
                              <w:divBdr>
                                <w:top w:val="none" w:sz="0" w:space="0" w:color="auto"/>
                                <w:left w:val="none" w:sz="0" w:space="0" w:color="auto"/>
                                <w:bottom w:val="none" w:sz="0" w:space="0" w:color="auto"/>
                                <w:right w:val="none" w:sz="0" w:space="0" w:color="auto"/>
                              </w:divBdr>
                            </w:div>
                          </w:divsChild>
                        </w:div>
                        <w:div w:id="1414279892">
                          <w:marLeft w:val="0"/>
                          <w:marRight w:val="0"/>
                          <w:marTop w:val="0"/>
                          <w:marBottom w:val="0"/>
                          <w:divBdr>
                            <w:top w:val="none" w:sz="0" w:space="0" w:color="auto"/>
                            <w:left w:val="none" w:sz="0" w:space="0" w:color="auto"/>
                            <w:bottom w:val="none" w:sz="0" w:space="0" w:color="auto"/>
                            <w:right w:val="none" w:sz="0" w:space="0" w:color="auto"/>
                          </w:divBdr>
                          <w:divsChild>
                            <w:div w:id="197934520">
                              <w:marLeft w:val="0"/>
                              <w:marRight w:val="0"/>
                              <w:marTop w:val="90"/>
                              <w:marBottom w:val="0"/>
                              <w:divBdr>
                                <w:top w:val="none" w:sz="0" w:space="0" w:color="auto"/>
                                <w:left w:val="none" w:sz="0" w:space="0" w:color="auto"/>
                                <w:bottom w:val="none" w:sz="0" w:space="0" w:color="auto"/>
                                <w:right w:val="none" w:sz="0" w:space="0" w:color="auto"/>
                              </w:divBdr>
                            </w:div>
                          </w:divsChild>
                        </w:div>
                        <w:div w:id="661389887">
                          <w:marLeft w:val="0"/>
                          <w:marRight w:val="0"/>
                          <w:marTop w:val="0"/>
                          <w:marBottom w:val="0"/>
                          <w:divBdr>
                            <w:top w:val="none" w:sz="0" w:space="0" w:color="auto"/>
                            <w:left w:val="none" w:sz="0" w:space="0" w:color="auto"/>
                            <w:bottom w:val="none" w:sz="0" w:space="0" w:color="auto"/>
                            <w:right w:val="none" w:sz="0" w:space="0" w:color="auto"/>
                          </w:divBdr>
                          <w:divsChild>
                            <w:div w:id="318580102">
                              <w:marLeft w:val="0"/>
                              <w:marRight w:val="0"/>
                              <w:marTop w:val="90"/>
                              <w:marBottom w:val="0"/>
                              <w:divBdr>
                                <w:top w:val="none" w:sz="0" w:space="0" w:color="auto"/>
                                <w:left w:val="none" w:sz="0" w:space="0" w:color="auto"/>
                                <w:bottom w:val="none" w:sz="0" w:space="0" w:color="auto"/>
                                <w:right w:val="none" w:sz="0" w:space="0" w:color="auto"/>
                              </w:divBdr>
                            </w:div>
                          </w:divsChild>
                        </w:div>
                        <w:div w:id="1563714118">
                          <w:marLeft w:val="0"/>
                          <w:marRight w:val="0"/>
                          <w:marTop w:val="0"/>
                          <w:marBottom w:val="0"/>
                          <w:divBdr>
                            <w:top w:val="none" w:sz="0" w:space="0" w:color="auto"/>
                            <w:left w:val="none" w:sz="0" w:space="0" w:color="auto"/>
                            <w:bottom w:val="none" w:sz="0" w:space="0" w:color="auto"/>
                            <w:right w:val="none" w:sz="0" w:space="0" w:color="auto"/>
                          </w:divBdr>
                          <w:divsChild>
                            <w:div w:id="110881587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3382071">
                      <w:marLeft w:val="0"/>
                      <w:marRight w:val="0"/>
                      <w:marTop w:val="0"/>
                      <w:marBottom w:val="0"/>
                      <w:divBdr>
                        <w:top w:val="none" w:sz="0" w:space="0" w:color="auto"/>
                        <w:left w:val="none" w:sz="0" w:space="0" w:color="auto"/>
                        <w:bottom w:val="none" w:sz="0" w:space="0" w:color="auto"/>
                        <w:right w:val="none" w:sz="0" w:space="0" w:color="auto"/>
                      </w:divBdr>
                    </w:div>
                    <w:div w:id="541133001">
                      <w:marLeft w:val="0"/>
                      <w:marRight w:val="0"/>
                      <w:marTop w:val="0"/>
                      <w:marBottom w:val="0"/>
                      <w:divBdr>
                        <w:top w:val="none" w:sz="0" w:space="0" w:color="auto"/>
                        <w:left w:val="none" w:sz="0" w:space="0" w:color="auto"/>
                        <w:bottom w:val="none" w:sz="0" w:space="0" w:color="auto"/>
                        <w:right w:val="none" w:sz="0" w:space="0" w:color="auto"/>
                      </w:divBdr>
                      <w:divsChild>
                        <w:div w:id="698623060">
                          <w:marLeft w:val="0"/>
                          <w:marRight w:val="0"/>
                          <w:marTop w:val="0"/>
                          <w:marBottom w:val="0"/>
                          <w:divBdr>
                            <w:top w:val="none" w:sz="0" w:space="0" w:color="auto"/>
                            <w:left w:val="none" w:sz="0" w:space="0" w:color="auto"/>
                            <w:bottom w:val="none" w:sz="0" w:space="0" w:color="auto"/>
                            <w:right w:val="none" w:sz="0" w:space="0" w:color="auto"/>
                          </w:divBdr>
                          <w:divsChild>
                            <w:div w:id="701245664">
                              <w:marLeft w:val="0"/>
                              <w:marRight w:val="0"/>
                              <w:marTop w:val="60"/>
                              <w:marBottom w:val="0"/>
                              <w:divBdr>
                                <w:top w:val="none" w:sz="0" w:space="0" w:color="auto"/>
                                <w:left w:val="none" w:sz="0" w:space="0" w:color="auto"/>
                                <w:bottom w:val="none" w:sz="0" w:space="0" w:color="auto"/>
                                <w:right w:val="none" w:sz="0" w:space="0" w:color="auto"/>
                              </w:divBdr>
                            </w:div>
                          </w:divsChild>
                        </w:div>
                        <w:div w:id="1551841867">
                          <w:marLeft w:val="0"/>
                          <w:marRight w:val="0"/>
                          <w:marTop w:val="0"/>
                          <w:marBottom w:val="0"/>
                          <w:divBdr>
                            <w:top w:val="none" w:sz="0" w:space="0" w:color="auto"/>
                            <w:left w:val="none" w:sz="0" w:space="0" w:color="auto"/>
                            <w:bottom w:val="none" w:sz="0" w:space="0" w:color="auto"/>
                            <w:right w:val="none" w:sz="0" w:space="0" w:color="auto"/>
                          </w:divBdr>
                          <w:divsChild>
                            <w:div w:id="1141114699">
                              <w:marLeft w:val="0"/>
                              <w:marRight w:val="0"/>
                              <w:marTop w:val="90"/>
                              <w:marBottom w:val="0"/>
                              <w:divBdr>
                                <w:top w:val="none" w:sz="0" w:space="0" w:color="auto"/>
                                <w:left w:val="none" w:sz="0" w:space="0" w:color="auto"/>
                                <w:bottom w:val="none" w:sz="0" w:space="0" w:color="auto"/>
                                <w:right w:val="none" w:sz="0" w:space="0" w:color="auto"/>
                              </w:divBdr>
                            </w:div>
                          </w:divsChild>
                        </w:div>
                        <w:div w:id="909509547">
                          <w:marLeft w:val="0"/>
                          <w:marRight w:val="0"/>
                          <w:marTop w:val="0"/>
                          <w:marBottom w:val="0"/>
                          <w:divBdr>
                            <w:top w:val="none" w:sz="0" w:space="0" w:color="auto"/>
                            <w:left w:val="none" w:sz="0" w:space="0" w:color="auto"/>
                            <w:bottom w:val="none" w:sz="0" w:space="0" w:color="auto"/>
                            <w:right w:val="none" w:sz="0" w:space="0" w:color="auto"/>
                          </w:divBdr>
                          <w:divsChild>
                            <w:div w:id="1626540241">
                              <w:marLeft w:val="0"/>
                              <w:marRight w:val="0"/>
                              <w:marTop w:val="90"/>
                              <w:marBottom w:val="0"/>
                              <w:divBdr>
                                <w:top w:val="none" w:sz="0" w:space="0" w:color="auto"/>
                                <w:left w:val="none" w:sz="0" w:space="0" w:color="auto"/>
                                <w:bottom w:val="none" w:sz="0" w:space="0" w:color="auto"/>
                                <w:right w:val="none" w:sz="0" w:space="0" w:color="auto"/>
                              </w:divBdr>
                            </w:div>
                          </w:divsChild>
                        </w:div>
                        <w:div w:id="1997949319">
                          <w:marLeft w:val="0"/>
                          <w:marRight w:val="0"/>
                          <w:marTop w:val="0"/>
                          <w:marBottom w:val="0"/>
                          <w:divBdr>
                            <w:top w:val="none" w:sz="0" w:space="0" w:color="auto"/>
                            <w:left w:val="none" w:sz="0" w:space="0" w:color="auto"/>
                            <w:bottom w:val="none" w:sz="0" w:space="0" w:color="auto"/>
                            <w:right w:val="none" w:sz="0" w:space="0" w:color="auto"/>
                          </w:divBdr>
                          <w:divsChild>
                            <w:div w:id="1302924465">
                              <w:marLeft w:val="0"/>
                              <w:marRight w:val="0"/>
                              <w:marTop w:val="90"/>
                              <w:marBottom w:val="0"/>
                              <w:divBdr>
                                <w:top w:val="none" w:sz="0" w:space="0" w:color="auto"/>
                                <w:left w:val="none" w:sz="0" w:space="0" w:color="auto"/>
                                <w:bottom w:val="none" w:sz="0" w:space="0" w:color="auto"/>
                                <w:right w:val="none" w:sz="0" w:space="0" w:color="auto"/>
                              </w:divBdr>
                            </w:div>
                          </w:divsChild>
                        </w:div>
                        <w:div w:id="1980960102">
                          <w:marLeft w:val="0"/>
                          <w:marRight w:val="0"/>
                          <w:marTop w:val="0"/>
                          <w:marBottom w:val="0"/>
                          <w:divBdr>
                            <w:top w:val="none" w:sz="0" w:space="0" w:color="auto"/>
                            <w:left w:val="none" w:sz="0" w:space="0" w:color="auto"/>
                            <w:bottom w:val="none" w:sz="0" w:space="0" w:color="auto"/>
                            <w:right w:val="none" w:sz="0" w:space="0" w:color="auto"/>
                          </w:divBdr>
                          <w:divsChild>
                            <w:div w:id="1822891880">
                              <w:marLeft w:val="0"/>
                              <w:marRight w:val="0"/>
                              <w:marTop w:val="90"/>
                              <w:marBottom w:val="0"/>
                              <w:divBdr>
                                <w:top w:val="none" w:sz="0" w:space="0" w:color="auto"/>
                                <w:left w:val="none" w:sz="0" w:space="0" w:color="auto"/>
                                <w:bottom w:val="none" w:sz="0" w:space="0" w:color="auto"/>
                                <w:right w:val="none" w:sz="0" w:space="0" w:color="auto"/>
                              </w:divBdr>
                            </w:div>
                          </w:divsChild>
                        </w:div>
                        <w:div w:id="1275749030">
                          <w:marLeft w:val="0"/>
                          <w:marRight w:val="0"/>
                          <w:marTop w:val="0"/>
                          <w:marBottom w:val="0"/>
                          <w:divBdr>
                            <w:top w:val="none" w:sz="0" w:space="0" w:color="auto"/>
                            <w:left w:val="none" w:sz="0" w:space="0" w:color="auto"/>
                            <w:bottom w:val="none" w:sz="0" w:space="0" w:color="auto"/>
                            <w:right w:val="none" w:sz="0" w:space="0" w:color="auto"/>
                          </w:divBdr>
                          <w:divsChild>
                            <w:div w:id="3062097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81894089">
                      <w:marLeft w:val="0"/>
                      <w:marRight w:val="0"/>
                      <w:marTop w:val="0"/>
                      <w:marBottom w:val="0"/>
                      <w:divBdr>
                        <w:top w:val="none" w:sz="0" w:space="0" w:color="auto"/>
                        <w:left w:val="none" w:sz="0" w:space="0" w:color="auto"/>
                        <w:bottom w:val="none" w:sz="0" w:space="0" w:color="auto"/>
                        <w:right w:val="none" w:sz="0" w:space="0" w:color="auto"/>
                      </w:divBdr>
                    </w:div>
                    <w:div w:id="1577402527">
                      <w:marLeft w:val="0"/>
                      <w:marRight w:val="0"/>
                      <w:marTop w:val="0"/>
                      <w:marBottom w:val="0"/>
                      <w:divBdr>
                        <w:top w:val="none" w:sz="0" w:space="0" w:color="auto"/>
                        <w:left w:val="none" w:sz="0" w:space="0" w:color="auto"/>
                        <w:bottom w:val="none" w:sz="0" w:space="0" w:color="auto"/>
                        <w:right w:val="none" w:sz="0" w:space="0" w:color="auto"/>
                      </w:divBdr>
                      <w:divsChild>
                        <w:div w:id="1649555260">
                          <w:marLeft w:val="0"/>
                          <w:marRight w:val="0"/>
                          <w:marTop w:val="0"/>
                          <w:marBottom w:val="0"/>
                          <w:divBdr>
                            <w:top w:val="none" w:sz="0" w:space="0" w:color="auto"/>
                            <w:left w:val="none" w:sz="0" w:space="0" w:color="auto"/>
                            <w:bottom w:val="none" w:sz="0" w:space="0" w:color="auto"/>
                            <w:right w:val="none" w:sz="0" w:space="0" w:color="auto"/>
                          </w:divBdr>
                          <w:divsChild>
                            <w:div w:id="137117166">
                              <w:marLeft w:val="0"/>
                              <w:marRight w:val="0"/>
                              <w:marTop w:val="60"/>
                              <w:marBottom w:val="0"/>
                              <w:divBdr>
                                <w:top w:val="none" w:sz="0" w:space="0" w:color="auto"/>
                                <w:left w:val="none" w:sz="0" w:space="0" w:color="auto"/>
                                <w:bottom w:val="none" w:sz="0" w:space="0" w:color="auto"/>
                                <w:right w:val="none" w:sz="0" w:space="0" w:color="auto"/>
                              </w:divBdr>
                            </w:div>
                          </w:divsChild>
                        </w:div>
                        <w:div w:id="1886021756">
                          <w:marLeft w:val="0"/>
                          <w:marRight w:val="0"/>
                          <w:marTop w:val="0"/>
                          <w:marBottom w:val="0"/>
                          <w:divBdr>
                            <w:top w:val="none" w:sz="0" w:space="0" w:color="auto"/>
                            <w:left w:val="none" w:sz="0" w:space="0" w:color="auto"/>
                            <w:bottom w:val="none" w:sz="0" w:space="0" w:color="auto"/>
                            <w:right w:val="none" w:sz="0" w:space="0" w:color="auto"/>
                          </w:divBdr>
                          <w:divsChild>
                            <w:div w:id="112287266">
                              <w:marLeft w:val="0"/>
                              <w:marRight w:val="0"/>
                              <w:marTop w:val="90"/>
                              <w:marBottom w:val="0"/>
                              <w:divBdr>
                                <w:top w:val="none" w:sz="0" w:space="0" w:color="auto"/>
                                <w:left w:val="none" w:sz="0" w:space="0" w:color="auto"/>
                                <w:bottom w:val="none" w:sz="0" w:space="0" w:color="auto"/>
                                <w:right w:val="none" w:sz="0" w:space="0" w:color="auto"/>
                              </w:divBdr>
                            </w:div>
                          </w:divsChild>
                        </w:div>
                        <w:div w:id="2036344040">
                          <w:marLeft w:val="0"/>
                          <w:marRight w:val="0"/>
                          <w:marTop w:val="0"/>
                          <w:marBottom w:val="0"/>
                          <w:divBdr>
                            <w:top w:val="none" w:sz="0" w:space="0" w:color="auto"/>
                            <w:left w:val="none" w:sz="0" w:space="0" w:color="auto"/>
                            <w:bottom w:val="none" w:sz="0" w:space="0" w:color="auto"/>
                            <w:right w:val="none" w:sz="0" w:space="0" w:color="auto"/>
                          </w:divBdr>
                          <w:divsChild>
                            <w:div w:id="107698626">
                              <w:marLeft w:val="0"/>
                              <w:marRight w:val="0"/>
                              <w:marTop w:val="90"/>
                              <w:marBottom w:val="0"/>
                              <w:divBdr>
                                <w:top w:val="none" w:sz="0" w:space="0" w:color="auto"/>
                                <w:left w:val="none" w:sz="0" w:space="0" w:color="auto"/>
                                <w:bottom w:val="none" w:sz="0" w:space="0" w:color="auto"/>
                                <w:right w:val="none" w:sz="0" w:space="0" w:color="auto"/>
                              </w:divBdr>
                            </w:div>
                          </w:divsChild>
                        </w:div>
                        <w:div w:id="1444375172">
                          <w:marLeft w:val="0"/>
                          <w:marRight w:val="0"/>
                          <w:marTop w:val="0"/>
                          <w:marBottom w:val="0"/>
                          <w:divBdr>
                            <w:top w:val="none" w:sz="0" w:space="0" w:color="auto"/>
                            <w:left w:val="none" w:sz="0" w:space="0" w:color="auto"/>
                            <w:bottom w:val="none" w:sz="0" w:space="0" w:color="auto"/>
                            <w:right w:val="none" w:sz="0" w:space="0" w:color="auto"/>
                          </w:divBdr>
                          <w:divsChild>
                            <w:div w:id="2012876002">
                              <w:marLeft w:val="0"/>
                              <w:marRight w:val="0"/>
                              <w:marTop w:val="90"/>
                              <w:marBottom w:val="0"/>
                              <w:divBdr>
                                <w:top w:val="none" w:sz="0" w:space="0" w:color="auto"/>
                                <w:left w:val="none" w:sz="0" w:space="0" w:color="auto"/>
                                <w:bottom w:val="none" w:sz="0" w:space="0" w:color="auto"/>
                                <w:right w:val="none" w:sz="0" w:space="0" w:color="auto"/>
                              </w:divBdr>
                            </w:div>
                          </w:divsChild>
                        </w:div>
                        <w:div w:id="1384676650">
                          <w:marLeft w:val="0"/>
                          <w:marRight w:val="0"/>
                          <w:marTop w:val="0"/>
                          <w:marBottom w:val="0"/>
                          <w:divBdr>
                            <w:top w:val="none" w:sz="0" w:space="0" w:color="auto"/>
                            <w:left w:val="none" w:sz="0" w:space="0" w:color="auto"/>
                            <w:bottom w:val="none" w:sz="0" w:space="0" w:color="auto"/>
                            <w:right w:val="none" w:sz="0" w:space="0" w:color="auto"/>
                          </w:divBdr>
                          <w:divsChild>
                            <w:div w:id="1678000215">
                              <w:marLeft w:val="0"/>
                              <w:marRight w:val="0"/>
                              <w:marTop w:val="90"/>
                              <w:marBottom w:val="0"/>
                              <w:divBdr>
                                <w:top w:val="none" w:sz="0" w:space="0" w:color="auto"/>
                                <w:left w:val="none" w:sz="0" w:space="0" w:color="auto"/>
                                <w:bottom w:val="none" w:sz="0" w:space="0" w:color="auto"/>
                                <w:right w:val="none" w:sz="0" w:space="0" w:color="auto"/>
                              </w:divBdr>
                            </w:div>
                          </w:divsChild>
                        </w:div>
                        <w:div w:id="54664049">
                          <w:marLeft w:val="0"/>
                          <w:marRight w:val="0"/>
                          <w:marTop w:val="0"/>
                          <w:marBottom w:val="0"/>
                          <w:divBdr>
                            <w:top w:val="none" w:sz="0" w:space="0" w:color="auto"/>
                            <w:left w:val="none" w:sz="0" w:space="0" w:color="auto"/>
                            <w:bottom w:val="none" w:sz="0" w:space="0" w:color="auto"/>
                            <w:right w:val="none" w:sz="0" w:space="0" w:color="auto"/>
                          </w:divBdr>
                          <w:divsChild>
                            <w:div w:id="15041966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809171">
      <w:bodyDiv w:val="1"/>
      <w:marLeft w:val="0"/>
      <w:marRight w:val="0"/>
      <w:marTop w:val="0"/>
      <w:marBottom w:val="0"/>
      <w:divBdr>
        <w:top w:val="none" w:sz="0" w:space="0" w:color="auto"/>
        <w:left w:val="none" w:sz="0" w:space="0" w:color="auto"/>
        <w:bottom w:val="none" w:sz="0" w:space="0" w:color="auto"/>
        <w:right w:val="none" w:sz="0" w:space="0" w:color="auto"/>
      </w:divBdr>
    </w:div>
    <w:div w:id="1178230761">
      <w:bodyDiv w:val="1"/>
      <w:marLeft w:val="0"/>
      <w:marRight w:val="0"/>
      <w:marTop w:val="0"/>
      <w:marBottom w:val="0"/>
      <w:divBdr>
        <w:top w:val="none" w:sz="0" w:space="0" w:color="auto"/>
        <w:left w:val="none" w:sz="0" w:space="0" w:color="auto"/>
        <w:bottom w:val="none" w:sz="0" w:space="0" w:color="auto"/>
        <w:right w:val="none" w:sz="0" w:space="0" w:color="auto"/>
      </w:divBdr>
      <w:divsChild>
        <w:div w:id="2083865882">
          <w:marLeft w:val="475"/>
          <w:marRight w:val="0"/>
          <w:marTop w:val="136"/>
          <w:marBottom w:val="0"/>
          <w:divBdr>
            <w:top w:val="none" w:sz="0" w:space="0" w:color="auto"/>
            <w:left w:val="none" w:sz="0" w:space="0" w:color="auto"/>
            <w:bottom w:val="none" w:sz="0" w:space="0" w:color="auto"/>
            <w:right w:val="none" w:sz="0" w:space="0" w:color="auto"/>
          </w:divBdr>
        </w:div>
        <w:div w:id="1360619008">
          <w:marLeft w:val="475"/>
          <w:marRight w:val="0"/>
          <w:marTop w:val="136"/>
          <w:marBottom w:val="0"/>
          <w:divBdr>
            <w:top w:val="none" w:sz="0" w:space="0" w:color="auto"/>
            <w:left w:val="none" w:sz="0" w:space="0" w:color="auto"/>
            <w:bottom w:val="none" w:sz="0" w:space="0" w:color="auto"/>
            <w:right w:val="none" w:sz="0" w:space="0" w:color="auto"/>
          </w:divBdr>
        </w:div>
      </w:divsChild>
    </w:div>
    <w:div w:id="1230382493">
      <w:bodyDiv w:val="1"/>
      <w:marLeft w:val="0"/>
      <w:marRight w:val="0"/>
      <w:marTop w:val="0"/>
      <w:marBottom w:val="0"/>
      <w:divBdr>
        <w:top w:val="none" w:sz="0" w:space="0" w:color="auto"/>
        <w:left w:val="none" w:sz="0" w:space="0" w:color="auto"/>
        <w:bottom w:val="none" w:sz="0" w:space="0" w:color="auto"/>
        <w:right w:val="none" w:sz="0" w:space="0" w:color="auto"/>
      </w:divBdr>
      <w:divsChild>
        <w:div w:id="1588345465">
          <w:marLeft w:val="-225"/>
          <w:marRight w:val="-225"/>
          <w:marTop w:val="75"/>
          <w:marBottom w:val="0"/>
          <w:divBdr>
            <w:top w:val="none" w:sz="0" w:space="0" w:color="auto"/>
            <w:left w:val="none" w:sz="0" w:space="0" w:color="auto"/>
            <w:bottom w:val="none" w:sz="0" w:space="0" w:color="auto"/>
            <w:right w:val="none" w:sz="0" w:space="0" w:color="auto"/>
          </w:divBdr>
          <w:divsChild>
            <w:div w:id="873813922">
              <w:marLeft w:val="0"/>
              <w:marRight w:val="0"/>
              <w:marTop w:val="0"/>
              <w:marBottom w:val="0"/>
              <w:divBdr>
                <w:top w:val="none" w:sz="0" w:space="0" w:color="auto"/>
                <w:left w:val="none" w:sz="0" w:space="0" w:color="auto"/>
                <w:bottom w:val="none" w:sz="0" w:space="0" w:color="auto"/>
                <w:right w:val="none" w:sz="0" w:space="0" w:color="auto"/>
              </w:divBdr>
              <w:divsChild>
                <w:div w:id="316036876">
                  <w:marLeft w:val="0"/>
                  <w:marRight w:val="0"/>
                  <w:marTop w:val="0"/>
                  <w:marBottom w:val="0"/>
                  <w:divBdr>
                    <w:top w:val="none" w:sz="0" w:space="0" w:color="auto"/>
                    <w:left w:val="none" w:sz="0" w:space="0" w:color="auto"/>
                    <w:bottom w:val="none" w:sz="0" w:space="0" w:color="auto"/>
                    <w:right w:val="none" w:sz="0" w:space="0" w:color="auto"/>
                  </w:divBdr>
                  <w:divsChild>
                    <w:div w:id="196084958">
                      <w:marLeft w:val="0"/>
                      <w:marRight w:val="0"/>
                      <w:marTop w:val="0"/>
                      <w:marBottom w:val="0"/>
                      <w:divBdr>
                        <w:top w:val="none" w:sz="0" w:space="0" w:color="auto"/>
                        <w:left w:val="none" w:sz="0" w:space="0" w:color="auto"/>
                        <w:bottom w:val="none" w:sz="0" w:space="0" w:color="auto"/>
                        <w:right w:val="none" w:sz="0" w:space="0" w:color="auto"/>
                      </w:divBdr>
                    </w:div>
                    <w:div w:id="1316496464">
                      <w:marLeft w:val="0"/>
                      <w:marRight w:val="0"/>
                      <w:marTop w:val="0"/>
                      <w:marBottom w:val="0"/>
                      <w:divBdr>
                        <w:top w:val="none" w:sz="0" w:space="0" w:color="auto"/>
                        <w:left w:val="none" w:sz="0" w:space="0" w:color="auto"/>
                        <w:bottom w:val="none" w:sz="0" w:space="0" w:color="auto"/>
                        <w:right w:val="none" w:sz="0" w:space="0" w:color="auto"/>
                      </w:divBdr>
                    </w:div>
                  </w:divsChild>
                </w:div>
                <w:div w:id="9837404">
                  <w:marLeft w:val="0"/>
                  <w:marRight w:val="0"/>
                  <w:marTop w:val="0"/>
                  <w:marBottom w:val="0"/>
                  <w:divBdr>
                    <w:top w:val="none" w:sz="0" w:space="0" w:color="auto"/>
                    <w:left w:val="none" w:sz="0" w:space="0" w:color="auto"/>
                    <w:bottom w:val="none" w:sz="0" w:space="0" w:color="auto"/>
                    <w:right w:val="none" w:sz="0" w:space="0" w:color="auto"/>
                  </w:divBdr>
                </w:div>
              </w:divsChild>
            </w:div>
            <w:div w:id="92676367">
              <w:marLeft w:val="0"/>
              <w:marRight w:val="0"/>
              <w:marTop w:val="0"/>
              <w:marBottom w:val="0"/>
              <w:divBdr>
                <w:top w:val="none" w:sz="0" w:space="0" w:color="auto"/>
                <w:left w:val="none" w:sz="0" w:space="0" w:color="auto"/>
                <w:bottom w:val="none" w:sz="0" w:space="0" w:color="auto"/>
                <w:right w:val="none" w:sz="0" w:space="0" w:color="auto"/>
              </w:divBdr>
              <w:divsChild>
                <w:div w:id="2601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2215">
          <w:marLeft w:val="-225"/>
          <w:marRight w:val="-225"/>
          <w:marTop w:val="150"/>
          <w:marBottom w:val="0"/>
          <w:divBdr>
            <w:top w:val="none" w:sz="0" w:space="0" w:color="auto"/>
            <w:left w:val="none" w:sz="0" w:space="0" w:color="auto"/>
            <w:bottom w:val="none" w:sz="0" w:space="0" w:color="auto"/>
            <w:right w:val="none" w:sz="0" w:space="0" w:color="auto"/>
          </w:divBdr>
          <w:divsChild>
            <w:div w:id="990986980">
              <w:marLeft w:val="0"/>
              <w:marRight w:val="0"/>
              <w:marTop w:val="0"/>
              <w:marBottom w:val="0"/>
              <w:divBdr>
                <w:top w:val="none" w:sz="0" w:space="0" w:color="auto"/>
                <w:left w:val="none" w:sz="0" w:space="0" w:color="auto"/>
                <w:bottom w:val="none" w:sz="0" w:space="0" w:color="auto"/>
                <w:right w:val="none" w:sz="0" w:space="0" w:color="auto"/>
              </w:divBdr>
              <w:divsChild>
                <w:div w:id="2009014629">
                  <w:marLeft w:val="0"/>
                  <w:marRight w:val="0"/>
                  <w:marTop w:val="0"/>
                  <w:marBottom w:val="0"/>
                  <w:divBdr>
                    <w:top w:val="none" w:sz="0" w:space="0" w:color="auto"/>
                    <w:left w:val="none" w:sz="0" w:space="0" w:color="auto"/>
                    <w:bottom w:val="none" w:sz="0" w:space="0" w:color="auto"/>
                    <w:right w:val="none" w:sz="0" w:space="0" w:color="auto"/>
                  </w:divBdr>
                  <w:divsChild>
                    <w:div w:id="860582116">
                      <w:marLeft w:val="-225"/>
                      <w:marRight w:val="-225"/>
                      <w:marTop w:val="0"/>
                      <w:marBottom w:val="0"/>
                      <w:divBdr>
                        <w:top w:val="none" w:sz="0" w:space="0" w:color="auto"/>
                        <w:left w:val="none" w:sz="0" w:space="0" w:color="auto"/>
                        <w:bottom w:val="none" w:sz="0" w:space="0" w:color="auto"/>
                        <w:right w:val="none" w:sz="0" w:space="0" w:color="auto"/>
                      </w:divBdr>
                      <w:divsChild>
                        <w:div w:id="1154566822">
                          <w:marLeft w:val="0"/>
                          <w:marRight w:val="0"/>
                          <w:marTop w:val="0"/>
                          <w:marBottom w:val="0"/>
                          <w:divBdr>
                            <w:top w:val="none" w:sz="0" w:space="0" w:color="auto"/>
                            <w:left w:val="none" w:sz="0" w:space="0" w:color="auto"/>
                            <w:bottom w:val="none" w:sz="0" w:space="0" w:color="auto"/>
                            <w:right w:val="single" w:sz="6" w:space="11" w:color="979797"/>
                          </w:divBdr>
                          <w:divsChild>
                            <w:div w:id="1257130921">
                              <w:marLeft w:val="0"/>
                              <w:marRight w:val="0"/>
                              <w:marTop w:val="0"/>
                              <w:marBottom w:val="0"/>
                              <w:divBdr>
                                <w:top w:val="none" w:sz="0" w:space="0" w:color="auto"/>
                                <w:left w:val="none" w:sz="0" w:space="0" w:color="auto"/>
                                <w:bottom w:val="none" w:sz="0" w:space="0" w:color="auto"/>
                                <w:right w:val="none" w:sz="0" w:space="0" w:color="auto"/>
                              </w:divBdr>
                            </w:div>
                            <w:div w:id="327557801">
                              <w:marLeft w:val="0"/>
                              <w:marRight w:val="0"/>
                              <w:marTop w:val="0"/>
                              <w:marBottom w:val="0"/>
                              <w:divBdr>
                                <w:top w:val="none" w:sz="0" w:space="0" w:color="auto"/>
                                <w:left w:val="none" w:sz="0" w:space="0" w:color="auto"/>
                                <w:bottom w:val="none" w:sz="0" w:space="0" w:color="auto"/>
                                <w:right w:val="none" w:sz="0" w:space="0" w:color="auto"/>
                              </w:divBdr>
                              <w:divsChild>
                                <w:div w:id="875430753">
                                  <w:marLeft w:val="0"/>
                                  <w:marRight w:val="0"/>
                                  <w:marTop w:val="0"/>
                                  <w:marBottom w:val="0"/>
                                  <w:divBdr>
                                    <w:top w:val="none" w:sz="0" w:space="0" w:color="auto"/>
                                    <w:left w:val="none" w:sz="0" w:space="0" w:color="auto"/>
                                    <w:bottom w:val="none" w:sz="0" w:space="0" w:color="auto"/>
                                    <w:right w:val="none" w:sz="0" w:space="0" w:color="auto"/>
                                  </w:divBdr>
                                </w:div>
                                <w:div w:id="1726374610">
                                  <w:marLeft w:val="0"/>
                                  <w:marRight w:val="0"/>
                                  <w:marTop w:val="0"/>
                                  <w:marBottom w:val="0"/>
                                  <w:divBdr>
                                    <w:top w:val="none" w:sz="0" w:space="0" w:color="auto"/>
                                    <w:left w:val="none" w:sz="0" w:space="0" w:color="auto"/>
                                    <w:bottom w:val="none" w:sz="0" w:space="0" w:color="auto"/>
                                    <w:right w:val="none" w:sz="0" w:space="0" w:color="auto"/>
                                  </w:divBdr>
                                </w:div>
                                <w:div w:id="712653138">
                                  <w:marLeft w:val="0"/>
                                  <w:marRight w:val="0"/>
                                  <w:marTop w:val="0"/>
                                  <w:marBottom w:val="0"/>
                                  <w:divBdr>
                                    <w:top w:val="none" w:sz="0" w:space="0" w:color="auto"/>
                                    <w:left w:val="none" w:sz="0" w:space="0" w:color="auto"/>
                                    <w:bottom w:val="none" w:sz="0" w:space="0" w:color="auto"/>
                                    <w:right w:val="none" w:sz="0" w:space="0" w:color="auto"/>
                                  </w:divBdr>
                                </w:div>
                                <w:div w:id="510681506">
                                  <w:marLeft w:val="0"/>
                                  <w:marRight w:val="0"/>
                                  <w:marTop w:val="0"/>
                                  <w:marBottom w:val="0"/>
                                  <w:divBdr>
                                    <w:top w:val="none" w:sz="0" w:space="0" w:color="auto"/>
                                    <w:left w:val="none" w:sz="0" w:space="0" w:color="auto"/>
                                    <w:bottom w:val="none" w:sz="0" w:space="0" w:color="auto"/>
                                    <w:right w:val="none" w:sz="0" w:space="0" w:color="auto"/>
                                  </w:divBdr>
                                </w:div>
                                <w:div w:id="387536880">
                                  <w:marLeft w:val="0"/>
                                  <w:marRight w:val="0"/>
                                  <w:marTop w:val="0"/>
                                  <w:marBottom w:val="0"/>
                                  <w:divBdr>
                                    <w:top w:val="none" w:sz="0" w:space="0" w:color="auto"/>
                                    <w:left w:val="none" w:sz="0" w:space="0" w:color="auto"/>
                                    <w:bottom w:val="none" w:sz="0" w:space="0" w:color="auto"/>
                                    <w:right w:val="none" w:sz="0" w:space="0" w:color="auto"/>
                                  </w:divBdr>
                                </w:div>
                                <w:div w:id="834221589">
                                  <w:marLeft w:val="0"/>
                                  <w:marRight w:val="0"/>
                                  <w:marTop w:val="0"/>
                                  <w:marBottom w:val="0"/>
                                  <w:divBdr>
                                    <w:top w:val="none" w:sz="0" w:space="0" w:color="auto"/>
                                    <w:left w:val="none" w:sz="0" w:space="0" w:color="auto"/>
                                    <w:bottom w:val="none" w:sz="0" w:space="0" w:color="auto"/>
                                    <w:right w:val="none" w:sz="0" w:space="0" w:color="auto"/>
                                  </w:divBdr>
                                </w:div>
                                <w:div w:id="1336348303">
                                  <w:marLeft w:val="0"/>
                                  <w:marRight w:val="0"/>
                                  <w:marTop w:val="0"/>
                                  <w:marBottom w:val="0"/>
                                  <w:divBdr>
                                    <w:top w:val="none" w:sz="0" w:space="0" w:color="auto"/>
                                    <w:left w:val="none" w:sz="0" w:space="0" w:color="auto"/>
                                    <w:bottom w:val="none" w:sz="0" w:space="0" w:color="auto"/>
                                    <w:right w:val="none" w:sz="0" w:space="0" w:color="auto"/>
                                  </w:divBdr>
                                </w:div>
                                <w:div w:id="16435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414">
                          <w:marLeft w:val="-15"/>
                          <w:marRight w:val="0"/>
                          <w:marTop w:val="0"/>
                          <w:marBottom w:val="0"/>
                          <w:divBdr>
                            <w:top w:val="none" w:sz="0" w:space="0" w:color="auto"/>
                            <w:left w:val="single" w:sz="6" w:space="11" w:color="979797"/>
                            <w:bottom w:val="none" w:sz="0" w:space="0" w:color="auto"/>
                            <w:right w:val="none" w:sz="0" w:space="0" w:color="auto"/>
                          </w:divBdr>
                          <w:divsChild>
                            <w:div w:id="1767384558">
                              <w:marLeft w:val="0"/>
                              <w:marRight w:val="0"/>
                              <w:marTop w:val="0"/>
                              <w:marBottom w:val="0"/>
                              <w:divBdr>
                                <w:top w:val="none" w:sz="0" w:space="0" w:color="auto"/>
                                <w:left w:val="none" w:sz="0" w:space="0" w:color="auto"/>
                                <w:bottom w:val="none" w:sz="0" w:space="0" w:color="auto"/>
                                <w:right w:val="none" w:sz="0" w:space="0" w:color="auto"/>
                              </w:divBdr>
                            </w:div>
                            <w:div w:id="289825708">
                              <w:marLeft w:val="0"/>
                              <w:marRight w:val="0"/>
                              <w:marTop w:val="0"/>
                              <w:marBottom w:val="0"/>
                              <w:divBdr>
                                <w:top w:val="none" w:sz="0" w:space="0" w:color="auto"/>
                                <w:left w:val="none" w:sz="0" w:space="0" w:color="auto"/>
                                <w:bottom w:val="none" w:sz="0" w:space="0" w:color="auto"/>
                                <w:right w:val="none" w:sz="0" w:space="0" w:color="auto"/>
                              </w:divBdr>
                              <w:divsChild>
                                <w:div w:id="903417395">
                                  <w:marLeft w:val="0"/>
                                  <w:marRight w:val="0"/>
                                  <w:marTop w:val="0"/>
                                  <w:marBottom w:val="0"/>
                                  <w:divBdr>
                                    <w:top w:val="none" w:sz="0" w:space="0" w:color="auto"/>
                                    <w:left w:val="none" w:sz="0" w:space="0" w:color="auto"/>
                                    <w:bottom w:val="none" w:sz="0" w:space="0" w:color="auto"/>
                                    <w:right w:val="none" w:sz="0" w:space="0" w:color="auto"/>
                                  </w:divBdr>
                                </w:div>
                                <w:div w:id="11073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7568">
                  <w:marLeft w:val="0"/>
                  <w:marRight w:val="0"/>
                  <w:marTop w:val="0"/>
                  <w:marBottom w:val="0"/>
                  <w:divBdr>
                    <w:top w:val="none" w:sz="0" w:space="0" w:color="auto"/>
                    <w:left w:val="none" w:sz="0" w:space="0" w:color="auto"/>
                    <w:bottom w:val="none" w:sz="0" w:space="0" w:color="auto"/>
                    <w:right w:val="none" w:sz="0" w:space="0" w:color="auto"/>
                  </w:divBdr>
                  <w:divsChild>
                    <w:div w:id="815024612">
                      <w:marLeft w:val="0"/>
                      <w:marRight w:val="0"/>
                      <w:marTop w:val="300"/>
                      <w:marBottom w:val="0"/>
                      <w:divBdr>
                        <w:top w:val="none" w:sz="0" w:space="0" w:color="auto"/>
                        <w:left w:val="none" w:sz="0" w:space="0" w:color="auto"/>
                        <w:bottom w:val="none" w:sz="0" w:space="0" w:color="auto"/>
                        <w:right w:val="none" w:sz="0" w:space="0" w:color="auto"/>
                      </w:divBdr>
                    </w:div>
                    <w:div w:id="1503659751">
                      <w:marLeft w:val="0"/>
                      <w:marRight w:val="0"/>
                      <w:marTop w:val="135"/>
                      <w:marBottom w:val="0"/>
                      <w:divBdr>
                        <w:top w:val="none" w:sz="0" w:space="0" w:color="auto"/>
                        <w:left w:val="none" w:sz="0" w:space="0" w:color="auto"/>
                        <w:bottom w:val="none" w:sz="0" w:space="0" w:color="auto"/>
                        <w:right w:val="none" w:sz="0" w:space="0" w:color="auto"/>
                      </w:divBdr>
                    </w:div>
                  </w:divsChild>
                </w:div>
                <w:div w:id="1993825364">
                  <w:marLeft w:val="0"/>
                  <w:marRight w:val="0"/>
                  <w:marTop w:val="0"/>
                  <w:marBottom w:val="0"/>
                  <w:divBdr>
                    <w:top w:val="none" w:sz="0" w:space="0" w:color="auto"/>
                    <w:left w:val="none" w:sz="0" w:space="0" w:color="auto"/>
                    <w:bottom w:val="none" w:sz="0" w:space="0" w:color="auto"/>
                    <w:right w:val="none" w:sz="0" w:space="0" w:color="auto"/>
                  </w:divBdr>
                  <w:divsChild>
                    <w:div w:id="100073815">
                      <w:marLeft w:val="0"/>
                      <w:marRight w:val="0"/>
                      <w:marTop w:val="450"/>
                      <w:marBottom w:val="0"/>
                      <w:divBdr>
                        <w:top w:val="none" w:sz="0" w:space="0" w:color="auto"/>
                        <w:left w:val="none" w:sz="0" w:space="0" w:color="auto"/>
                        <w:bottom w:val="none" w:sz="0" w:space="0" w:color="auto"/>
                        <w:right w:val="none" w:sz="0" w:space="0" w:color="auto"/>
                      </w:divBdr>
                    </w:div>
                  </w:divsChild>
                </w:div>
                <w:div w:id="1469274457">
                  <w:marLeft w:val="0"/>
                  <w:marRight w:val="0"/>
                  <w:marTop w:val="0"/>
                  <w:marBottom w:val="0"/>
                  <w:divBdr>
                    <w:top w:val="none" w:sz="0" w:space="0" w:color="auto"/>
                    <w:left w:val="none" w:sz="0" w:space="0" w:color="auto"/>
                    <w:bottom w:val="none" w:sz="0" w:space="0" w:color="auto"/>
                    <w:right w:val="none" w:sz="0" w:space="0" w:color="auto"/>
                  </w:divBdr>
                  <w:divsChild>
                    <w:div w:id="7865879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42854972">
      <w:bodyDiv w:val="1"/>
      <w:marLeft w:val="0"/>
      <w:marRight w:val="0"/>
      <w:marTop w:val="0"/>
      <w:marBottom w:val="0"/>
      <w:divBdr>
        <w:top w:val="none" w:sz="0" w:space="0" w:color="auto"/>
        <w:left w:val="none" w:sz="0" w:space="0" w:color="auto"/>
        <w:bottom w:val="none" w:sz="0" w:space="0" w:color="auto"/>
        <w:right w:val="none" w:sz="0" w:space="0" w:color="auto"/>
      </w:divBdr>
    </w:div>
    <w:div w:id="1399594965">
      <w:bodyDiv w:val="1"/>
      <w:marLeft w:val="0"/>
      <w:marRight w:val="0"/>
      <w:marTop w:val="0"/>
      <w:marBottom w:val="0"/>
      <w:divBdr>
        <w:top w:val="none" w:sz="0" w:space="0" w:color="auto"/>
        <w:left w:val="none" w:sz="0" w:space="0" w:color="auto"/>
        <w:bottom w:val="none" w:sz="0" w:space="0" w:color="auto"/>
        <w:right w:val="none" w:sz="0" w:space="0" w:color="auto"/>
      </w:divBdr>
    </w:div>
    <w:div w:id="1465586387">
      <w:bodyDiv w:val="1"/>
      <w:marLeft w:val="0"/>
      <w:marRight w:val="0"/>
      <w:marTop w:val="0"/>
      <w:marBottom w:val="0"/>
      <w:divBdr>
        <w:top w:val="none" w:sz="0" w:space="0" w:color="auto"/>
        <w:left w:val="none" w:sz="0" w:space="0" w:color="auto"/>
        <w:bottom w:val="none" w:sz="0" w:space="0" w:color="auto"/>
        <w:right w:val="none" w:sz="0" w:space="0" w:color="auto"/>
      </w:divBdr>
      <w:divsChild>
        <w:div w:id="342321097">
          <w:marLeft w:val="0"/>
          <w:marRight w:val="0"/>
          <w:marTop w:val="0"/>
          <w:marBottom w:val="0"/>
          <w:divBdr>
            <w:top w:val="none" w:sz="0" w:space="0" w:color="auto"/>
            <w:left w:val="none" w:sz="0" w:space="0" w:color="auto"/>
            <w:bottom w:val="none" w:sz="0" w:space="0" w:color="auto"/>
            <w:right w:val="single" w:sz="6" w:space="11" w:color="979797"/>
          </w:divBdr>
          <w:divsChild>
            <w:div w:id="747309774">
              <w:marLeft w:val="0"/>
              <w:marRight w:val="0"/>
              <w:marTop w:val="0"/>
              <w:marBottom w:val="0"/>
              <w:divBdr>
                <w:top w:val="none" w:sz="0" w:space="0" w:color="auto"/>
                <w:left w:val="none" w:sz="0" w:space="0" w:color="auto"/>
                <w:bottom w:val="none" w:sz="0" w:space="0" w:color="auto"/>
                <w:right w:val="none" w:sz="0" w:space="0" w:color="auto"/>
              </w:divBdr>
              <w:divsChild>
                <w:div w:id="770512659">
                  <w:marLeft w:val="0"/>
                  <w:marRight w:val="0"/>
                  <w:marTop w:val="0"/>
                  <w:marBottom w:val="0"/>
                  <w:divBdr>
                    <w:top w:val="none" w:sz="0" w:space="0" w:color="auto"/>
                    <w:left w:val="none" w:sz="0" w:space="0" w:color="auto"/>
                    <w:bottom w:val="none" w:sz="0" w:space="0" w:color="auto"/>
                    <w:right w:val="none" w:sz="0" w:space="0" w:color="auto"/>
                  </w:divBdr>
                </w:div>
                <w:div w:id="913854919">
                  <w:marLeft w:val="0"/>
                  <w:marRight w:val="0"/>
                  <w:marTop w:val="0"/>
                  <w:marBottom w:val="0"/>
                  <w:divBdr>
                    <w:top w:val="none" w:sz="0" w:space="0" w:color="auto"/>
                    <w:left w:val="none" w:sz="0" w:space="0" w:color="auto"/>
                    <w:bottom w:val="none" w:sz="0" w:space="0" w:color="auto"/>
                    <w:right w:val="none" w:sz="0" w:space="0" w:color="auto"/>
                  </w:divBdr>
                </w:div>
                <w:div w:id="1024549797">
                  <w:marLeft w:val="0"/>
                  <w:marRight w:val="0"/>
                  <w:marTop w:val="0"/>
                  <w:marBottom w:val="0"/>
                  <w:divBdr>
                    <w:top w:val="none" w:sz="0" w:space="0" w:color="auto"/>
                    <w:left w:val="none" w:sz="0" w:space="0" w:color="auto"/>
                    <w:bottom w:val="none" w:sz="0" w:space="0" w:color="auto"/>
                    <w:right w:val="none" w:sz="0" w:space="0" w:color="auto"/>
                  </w:divBdr>
                </w:div>
                <w:div w:id="1291547045">
                  <w:marLeft w:val="0"/>
                  <w:marRight w:val="0"/>
                  <w:marTop w:val="0"/>
                  <w:marBottom w:val="0"/>
                  <w:divBdr>
                    <w:top w:val="none" w:sz="0" w:space="0" w:color="auto"/>
                    <w:left w:val="none" w:sz="0" w:space="0" w:color="auto"/>
                    <w:bottom w:val="none" w:sz="0" w:space="0" w:color="auto"/>
                    <w:right w:val="none" w:sz="0" w:space="0" w:color="auto"/>
                  </w:divBdr>
                </w:div>
                <w:div w:id="1453280396">
                  <w:marLeft w:val="0"/>
                  <w:marRight w:val="0"/>
                  <w:marTop w:val="0"/>
                  <w:marBottom w:val="0"/>
                  <w:divBdr>
                    <w:top w:val="none" w:sz="0" w:space="0" w:color="auto"/>
                    <w:left w:val="none" w:sz="0" w:space="0" w:color="auto"/>
                    <w:bottom w:val="none" w:sz="0" w:space="0" w:color="auto"/>
                    <w:right w:val="none" w:sz="0" w:space="0" w:color="auto"/>
                  </w:divBdr>
                </w:div>
                <w:div w:id="2068333179">
                  <w:marLeft w:val="0"/>
                  <w:marRight w:val="0"/>
                  <w:marTop w:val="0"/>
                  <w:marBottom w:val="0"/>
                  <w:divBdr>
                    <w:top w:val="none" w:sz="0" w:space="0" w:color="auto"/>
                    <w:left w:val="none" w:sz="0" w:space="0" w:color="auto"/>
                    <w:bottom w:val="none" w:sz="0" w:space="0" w:color="auto"/>
                    <w:right w:val="none" w:sz="0" w:space="0" w:color="auto"/>
                  </w:divBdr>
                </w:div>
                <w:div w:id="2079936919">
                  <w:marLeft w:val="0"/>
                  <w:marRight w:val="0"/>
                  <w:marTop w:val="0"/>
                  <w:marBottom w:val="0"/>
                  <w:divBdr>
                    <w:top w:val="none" w:sz="0" w:space="0" w:color="auto"/>
                    <w:left w:val="none" w:sz="0" w:space="0" w:color="auto"/>
                    <w:bottom w:val="none" w:sz="0" w:space="0" w:color="auto"/>
                    <w:right w:val="none" w:sz="0" w:space="0" w:color="auto"/>
                  </w:divBdr>
                </w:div>
                <w:div w:id="2089302578">
                  <w:marLeft w:val="0"/>
                  <w:marRight w:val="0"/>
                  <w:marTop w:val="0"/>
                  <w:marBottom w:val="0"/>
                  <w:divBdr>
                    <w:top w:val="none" w:sz="0" w:space="0" w:color="auto"/>
                    <w:left w:val="none" w:sz="0" w:space="0" w:color="auto"/>
                    <w:bottom w:val="none" w:sz="0" w:space="0" w:color="auto"/>
                    <w:right w:val="none" w:sz="0" w:space="0" w:color="auto"/>
                  </w:divBdr>
                </w:div>
              </w:divsChild>
            </w:div>
            <w:div w:id="1216355485">
              <w:marLeft w:val="0"/>
              <w:marRight w:val="0"/>
              <w:marTop w:val="0"/>
              <w:marBottom w:val="0"/>
              <w:divBdr>
                <w:top w:val="none" w:sz="0" w:space="0" w:color="auto"/>
                <w:left w:val="none" w:sz="0" w:space="0" w:color="auto"/>
                <w:bottom w:val="none" w:sz="0" w:space="0" w:color="auto"/>
                <w:right w:val="none" w:sz="0" w:space="0" w:color="auto"/>
              </w:divBdr>
            </w:div>
          </w:divsChild>
        </w:div>
        <w:div w:id="768815516">
          <w:marLeft w:val="-15"/>
          <w:marRight w:val="0"/>
          <w:marTop w:val="0"/>
          <w:marBottom w:val="0"/>
          <w:divBdr>
            <w:top w:val="none" w:sz="0" w:space="0" w:color="auto"/>
            <w:left w:val="single" w:sz="6" w:space="11" w:color="979797"/>
            <w:bottom w:val="none" w:sz="0" w:space="0" w:color="auto"/>
            <w:right w:val="none" w:sz="0" w:space="0" w:color="auto"/>
          </w:divBdr>
          <w:divsChild>
            <w:div w:id="43722089">
              <w:marLeft w:val="0"/>
              <w:marRight w:val="0"/>
              <w:marTop w:val="0"/>
              <w:marBottom w:val="0"/>
              <w:divBdr>
                <w:top w:val="none" w:sz="0" w:space="0" w:color="auto"/>
                <w:left w:val="none" w:sz="0" w:space="0" w:color="auto"/>
                <w:bottom w:val="none" w:sz="0" w:space="0" w:color="auto"/>
                <w:right w:val="none" w:sz="0" w:space="0" w:color="auto"/>
              </w:divBdr>
              <w:divsChild>
                <w:div w:id="123890310">
                  <w:marLeft w:val="0"/>
                  <w:marRight w:val="0"/>
                  <w:marTop w:val="0"/>
                  <w:marBottom w:val="0"/>
                  <w:divBdr>
                    <w:top w:val="none" w:sz="0" w:space="0" w:color="auto"/>
                    <w:left w:val="none" w:sz="0" w:space="0" w:color="auto"/>
                    <w:bottom w:val="none" w:sz="0" w:space="0" w:color="auto"/>
                    <w:right w:val="none" w:sz="0" w:space="0" w:color="auto"/>
                  </w:divBdr>
                </w:div>
                <w:div w:id="323167700">
                  <w:marLeft w:val="0"/>
                  <w:marRight w:val="0"/>
                  <w:marTop w:val="0"/>
                  <w:marBottom w:val="0"/>
                  <w:divBdr>
                    <w:top w:val="none" w:sz="0" w:space="0" w:color="auto"/>
                    <w:left w:val="none" w:sz="0" w:space="0" w:color="auto"/>
                    <w:bottom w:val="none" w:sz="0" w:space="0" w:color="auto"/>
                    <w:right w:val="none" w:sz="0" w:space="0" w:color="auto"/>
                  </w:divBdr>
                </w:div>
                <w:div w:id="962540631">
                  <w:marLeft w:val="0"/>
                  <w:marRight w:val="0"/>
                  <w:marTop w:val="0"/>
                  <w:marBottom w:val="0"/>
                  <w:divBdr>
                    <w:top w:val="none" w:sz="0" w:space="0" w:color="auto"/>
                    <w:left w:val="none" w:sz="0" w:space="0" w:color="auto"/>
                    <w:bottom w:val="none" w:sz="0" w:space="0" w:color="auto"/>
                    <w:right w:val="none" w:sz="0" w:space="0" w:color="auto"/>
                  </w:divBdr>
                </w:div>
                <w:div w:id="964850666">
                  <w:marLeft w:val="0"/>
                  <w:marRight w:val="0"/>
                  <w:marTop w:val="0"/>
                  <w:marBottom w:val="0"/>
                  <w:divBdr>
                    <w:top w:val="none" w:sz="0" w:space="0" w:color="auto"/>
                    <w:left w:val="none" w:sz="0" w:space="0" w:color="auto"/>
                    <w:bottom w:val="none" w:sz="0" w:space="0" w:color="auto"/>
                    <w:right w:val="none" w:sz="0" w:space="0" w:color="auto"/>
                  </w:divBdr>
                </w:div>
                <w:div w:id="1095202117">
                  <w:marLeft w:val="0"/>
                  <w:marRight w:val="0"/>
                  <w:marTop w:val="0"/>
                  <w:marBottom w:val="0"/>
                  <w:divBdr>
                    <w:top w:val="none" w:sz="0" w:space="0" w:color="auto"/>
                    <w:left w:val="none" w:sz="0" w:space="0" w:color="auto"/>
                    <w:bottom w:val="none" w:sz="0" w:space="0" w:color="auto"/>
                    <w:right w:val="none" w:sz="0" w:space="0" w:color="auto"/>
                  </w:divBdr>
                </w:div>
                <w:div w:id="1281910123">
                  <w:marLeft w:val="0"/>
                  <w:marRight w:val="0"/>
                  <w:marTop w:val="0"/>
                  <w:marBottom w:val="0"/>
                  <w:divBdr>
                    <w:top w:val="none" w:sz="0" w:space="0" w:color="auto"/>
                    <w:left w:val="none" w:sz="0" w:space="0" w:color="auto"/>
                    <w:bottom w:val="none" w:sz="0" w:space="0" w:color="auto"/>
                    <w:right w:val="none" w:sz="0" w:space="0" w:color="auto"/>
                  </w:divBdr>
                </w:div>
                <w:div w:id="1362320067">
                  <w:marLeft w:val="0"/>
                  <w:marRight w:val="0"/>
                  <w:marTop w:val="0"/>
                  <w:marBottom w:val="0"/>
                  <w:divBdr>
                    <w:top w:val="none" w:sz="0" w:space="0" w:color="auto"/>
                    <w:left w:val="none" w:sz="0" w:space="0" w:color="auto"/>
                    <w:bottom w:val="none" w:sz="0" w:space="0" w:color="auto"/>
                    <w:right w:val="none" w:sz="0" w:space="0" w:color="auto"/>
                  </w:divBdr>
                </w:div>
                <w:div w:id="1506284682">
                  <w:marLeft w:val="0"/>
                  <w:marRight w:val="0"/>
                  <w:marTop w:val="0"/>
                  <w:marBottom w:val="0"/>
                  <w:divBdr>
                    <w:top w:val="none" w:sz="0" w:space="0" w:color="auto"/>
                    <w:left w:val="none" w:sz="0" w:space="0" w:color="auto"/>
                    <w:bottom w:val="none" w:sz="0" w:space="0" w:color="auto"/>
                    <w:right w:val="none" w:sz="0" w:space="0" w:color="auto"/>
                  </w:divBdr>
                </w:div>
              </w:divsChild>
            </w:div>
            <w:div w:id="10922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2573">
      <w:bodyDiv w:val="1"/>
      <w:marLeft w:val="0"/>
      <w:marRight w:val="0"/>
      <w:marTop w:val="0"/>
      <w:marBottom w:val="0"/>
      <w:divBdr>
        <w:top w:val="none" w:sz="0" w:space="0" w:color="auto"/>
        <w:left w:val="none" w:sz="0" w:space="0" w:color="auto"/>
        <w:bottom w:val="none" w:sz="0" w:space="0" w:color="auto"/>
        <w:right w:val="none" w:sz="0" w:space="0" w:color="auto"/>
      </w:divBdr>
    </w:div>
    <w:div w:id="1475104882">
      <w:bodyDiv w:val="1"/>
      <w:marLeft w:val="0"/>
      <w:marRight w:val="0"/>
      <w:marTop w:val="0"/>
      <w:marBottom w:val="0"/>
      <w:divBdr>
        <w:top w:val="none" w:sz="0" w:space="0" w:color="auto"/>
        <w:left w:val="none" w:sz="0" w:space="0" w:color="auto"/>
        <w:bottom w:val="none" w:sz="0" w:space="0" w:color="auto"/>
        <w:right w:val="none" w:sz="0" w:space="0" w:color="auto"/>
      </w:divBdr>
      <w:divsChild>
        <w:div w:id="1355495435">
          <w:marLeft w:val="-225"/>
          <w:marRight w:val="-225"/>
          <w:marTop w:val="75"/>
          <w:marBottom w:val="0"/>
          <w:divBdr>
            <w:top w:val="none" w:sz="0" w:space="0" w:color="auto"/>
            <w:left w:val="none" w:sz="0" w:space="0" w:color="auto"/>
            <w:bottom w:val="none" w:sz="0" w:space="0" w:color="auto"/>
            <w:right w:val="none" w:sz="0" w:space="0" w:color="auto"/>
          </w:divBdr>
          <w:divsChild>
            <w:div w:id="1850605650">
              <w:marLeft w:val="0"/>
              <w:marRight w:val="0"/>
              <w:marTop w:val="0"/>
              <w:marBottom w:val="0"/>
              <w:divBdr>
                <w:top w:val="none" w:sz="0" w:space="0" w:color="auto"/>
                <w:left w:val="none" w:sz="0" w:space="0" w:color="auto"/>
                <w:bottom w:val="none" w:sz="0" w:space="0" w:color="auto"/>
                <w:right w:val="none" w:sz="0" w:space="0" w:color="auto"/>
              </w:divBdr>
              <w:divsChild>
                <w:div w:id="656147861">
                  <w:marLeft w:val="0"/>
                  <w:marRight w:val="0"/>
                  <w:marTop w:val="0"/>
                  <w:marBottom w:val="0"/>
                  <w:divBdr>
                    <w:top w:val="none" w:sz="0" w:space="0" w:color="auto"/>
                    <w:left w:val="none" w:sz="0" w:space="0" w:color="auto"/>
                    <w:bottom w:val="none" w:sz="0" w:space="0" w:color="auto"/>
                    <w:right w:val="none" w:sz="0" w:space="0" w:color="auto"/>
                  </w:divBdr>
                  <w:divsChild>
                    <w:div w:id="336883294">
                      <w:marLeft w:val="0"/>
                      <w:marRight w:val="0"/>
                      <w:marTop w:val="0"/>
                      <w:marBottom w:val="0"/>
                      <w:divBdr>
                        <w:top w:val="none" w:sz="0" w:space="0" w:color="auto"/>
                        <w:left w:val="none" w:sz="0" w:space="0" w:color="auto"/>
                        <w:bottom w:val="none" w:sz="0" w:space="0" w:color="auto"/>
                        <w:right w:val="none" w:sz="0" w:space="0" w:color="auto"/>
                      </w:divBdr>
                    </w:div>
                    <w:div w:id="633292249">
                      <w:marLeft w:val="0"/>
                      <w:marRight w:val="0"/>
                      <w:marTop w:val="0"/>
                      <w:marBottom w:val="0"/>
                      <w:divBdr>
                        <w:top w:val="none" w:sz="0" w:space="0" w:color="auto"/>
                        <w:left w:val="none" w:sz="0" w:space="0" w:color="auto"/>
                        <w:bottom w:val="none" w:sz="0" w:space="0" w:color="auto"/>
                        <w:right w:val="none" w:sz="0" w:space="0" w:color="auto"/>
                      </w:divBdr>
                    </w:div>
                  </w:divsChild>
                </w:div>
                <w:div w:id="965500510">
                  <w:marLeft w:val="0"/>
                  <w:marRight w:val="0"/>
                  <w:marTop w:val="0"/>
                  <w:marBottom w:val="0"/>
                  <w:divBdr>
                    <w:top w:val="none" w:sz="0" w:space="0" w:color="auto"/>
                    <w:left w:val="none" w:sz="0" w:space="0" w:color="auto"/>
                    <w:bottom w:val="none" w:sz="0" w:space="0" w:color="auto"/>
                    <w:right w:val="none" w:sz="0" w:space="0" w:color="auto"/>
                  </w:divBdr>
                </w:div>
              </w:divsChild>
            </w:div>
            <w:div w:id="2142652830">
              <w:marLeft w:val="0"/>
              <w:marRight w:val="0"/>
              <w:marTop w:val="0"/>
              <w:marBottom w:val="0"/>
              <w:divBdr>
                <w:top w:val="none" w:sz="0" w:space="0" w:color="auto"/>
                <w:left w:val="none" w:sz="0" w:space="0" w:color="auto"/>
                <w:bottom w:val="none" w:sz="0" w:space="0" w:color="auto"/>
                <w:right w:val="none" w:sz="0" w:space="0" w:color="auto"/>
              </w:divBdr>
              <w:divsChild>
                <w:div w:id="13018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3776">
          <w:marLeft w:val="-225"/>
          <w:marRight w:val="-225"/>
          <w:marTop w:val="150"/>
          <w:marBottom w:val="0"/>
          <w:divBdr>
            <w:top w:val="none" w:sz="0" w:space="0" w:color="auto"/>
            <w:left w:val="none" w:sz="0" w:space="0" w:color="auto"/>
            <w:bottom w:val="none" w:sz="0" w:space="0" w:color="auto"/>
            <w:right w:val="none" w:sz="0" w:space="0" w:color="auto"/>
          </w:divBdr>
          <w:divsChild>
            <w:div w:id="817838902">
              <w:marLeft w:val="0"/>
              <w:marRight w:val="0"/>
              <w:marTop w:val="0"/>
              <w:marBottom w:val="0"/>
              <w:divBdr>
                <w:top w:val="none" w:sz="0" w:space="0" w:color="auto"/>
                <w:left w:val="none" w:sz="0" w:space="0" w:color="auto"/>
                <w:bottom w:val="none" w:sz="0" w:space="0" w:color="auto"/>
                <w:right w:val="none" w:sz="0" w:space="0" w:color="auto"/>
              </w:divBdr>
              <w:divsChild>
                <w:div w:id="1288312444">
                  <w:marLeft w:val="0"/>
                  <w:marRight w:val="0"/>
                  <w:marTop w:val="0"/>
                  <w:marBottom w:val="0"/>
                  <w:divBdr>
                    <w:top w:val="none" w:sz="0" w:space="0" w:color="auto"/>
                    <w:left w:val="none" w:sz="0" w:space="0" w:color="auto"/>
                    <w:bottom w:val="none" w:sz="0" w:space="0" w:color="auto"/>
                    <w:right w:val="none" w:sz="0" w:space="0" w:color="auto"/>
                  </w:divBdr>
                  <w:divsChild>
                    <w:div w:id="1575778328">
                      <w:marLeft w:val="-225"/>
                      <w:marRight w:val="-225"/>
                      <w:marTop w:val="0"/>
                      <w:marBottom w:val="0"/>
                      <w:divBdr>
                        <w:top w:val="none" w:sz="0" w:space="0" w:color="auto"/>
                        <w:left w:val="none" w:sz="0" w:space="0" w:color="auto"/>
                        <w:bottom w:val="none" w:sz="0" w:space="0" w:color="auto"/>
                        <w:right w:val="none" w:sz="0" w:space="0" w:color="auto"/>
                      </w:divBdr>
                      <w:divsChild>
                        <w:div w:id="474569555">
                          <w:marLeft w:val="0"/>
                          <w:marRight w:val="0"/>
                          <w:marTop w:val="0"/>
                          <w:marBottom w:val="0"/>
                          <w:divBdr>
                            <w:top w:val="none" w:sz="0" w:space="0" w:color="auto"/>
                            <w:left w:val="none" w:sz="0" w:space="0" w:color="auto"/>
                            <w:bottom w:val="none" w:sz="0" w:space="0" w:color="auto"/>
                            <w:right w:val="single" w:sz="6" w:space="11" w:color="979797"/>
                          </w:divBdr>
                          <w:divsChild>
                            <w:div w:id="204684529">
                              <w:marLeft w:val="0"/>
                              <w:marRight w:val="0"/>
                              <w:marTop w:val="0"/>
                              <w:marBottom w:val="0"/>
                              <w:divBdr>
                                <w:top w:val="none" w:sz="0" w:space="0" w:color="auto"/>
                                <w:left w:val="none" w:sz="0" w:space="0" w:color="auto"/>
                                <w:bottom w:val="none" w:sz="0" w:space="0" w:color="auto"/>
                                <w:right w:val="none" w:sz="0" w:space="0" w:color="auto"/>
                              </w:divBdr>
                            </w:div>
                            <w:div w:id="663239124">
                              <w:marLeft w:val="0"/>
                              <w:marRight w:val="0"/>
                              <w:marTop w:val="0"/>
                              <w:marBottom w:val="0"/>
                              <w:divBdr>
                                <w:top w:val="none" w:sz="0" w:space="0" w:color="auto"/>
                                <w:left w:val="none" w:sz="0" w:space="0" w:color="auto"/>
                                <w:bottom w:val="none" w:sz="0" w:space="0" w:color="auto"/>
                                <w:right w:val="none" w:sz="0" w:space="0" w:color="auto"/>
                              </w:divBdr>
                              <w:divsChild>
                                <w:div w:id="2006089210">
                                  <w:marLeft w:val="0"/>
                                  <w:marRight w:val="0"/>
                                  <w:marTop w:val="0"/>
                                  <w:marBottom w:val="0"/>
                                  <w:divBdr>
                                    <w:top w:val="none" w:sz="0" w:space="0" w:color="auto"/>
                                    <w:left w:val="none" w:sz="0" w:space="0" w:color="auto"/>
                                    <w:bottom w:val="none" w:sz="0" w:space="0" w:color="auto"/>
                                    <w:right w:val="none" w:sz="0" w:space="0" w:color="auto"/>
                                  </w:divBdr>
                                </w:div>
                                <w:div w:id="400518077">
                                  <w:marLeft w:val="0"/>
                                  <w:marRight w:val="0"/>
                                  <w:marTop w:val="0"/>
                                  <w:marBottom w:val="0"/>
                                  <w:divBdr>
                                    <w:top w:val="none" w:sz="0" w:space="0" w:color="auto"/>
                                    <w:left w:val="none" w:sz="0" w:space="0" w:color="auto"/>
                                    <w:bottom w:val="none" w:sz="0" w:space="0" w:color="auto"/>
                                    <w:right w:val="none" w:sz="0" w:space="0" w:color="auto"/>
                                  </w:divBdr>
                                </w:div>
                                <w:div w:id="1198423312">
                                  <w:marLeft w:val="0"/>
                                  <w:marRight w:val="0"/>
                                  <w:marTop w:val="0"/>
                                  <w:marBottom w:val="0"/>
                                  <w:divBdr>
                                    <w:top w:val="none" w:sz="0" w:space="0" w:color="auto"/>
                                    <w:left w:val="none" w:sz="0" w:space="0" w:color="auto"/>
                                    <w:bottom w:val="none" w:sz="0" w:space="0" w:color="auto"/>
                                    <w:right w:val="none" w:sz="0" w:space="0" w:color="auto"/>
                                  </w:divBdr>
                                </w:div>
                                <w:div w:id="2140953790">
                                  <w:marLeft w:val="0"/>
                                  <w:marRight w:val="0"/>
                                  <w:marTop w:val="0"/>
                                  <w:marBottom w:val="0"/>
                                  <w:divBdr>
                                    <w:top w:val="none" w:sz="0" w:space="0" w:color="auto"/>
                                    <w:left w:val="none" w:sz="0" w:space="0" w:color="auto"/>
                                    <w:bottom w:val="none" w:sz="0" w:space="0" w:color="auto"/>
                                    <w:right w:val="none" w:sz="0" w:space="0" w:color="auto"/>
                                  </w:divBdr>
                                </w:div>
                                <w:div w:id="1809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3377">
                          <w:marLeft w:val="-15"/>
                          <w:marRight w:val="0"/>
                          <w:marTop w:val="0"/>
                          <w:marBottom w:val="0"/>
                          <w:divBdr>
                            <w:top w:val="none" w:sz="0" w:space="0" w:color="auto"/>
                            <w:left w:val="single" w:sz="6" w:space="11" w:color="979797"/>
                            <w:bottom w:val="none" w:sz="0" w:space="0" w:color="auto"/>
                            <w:right w:val="none" w:sz="0" w:space="0" w:color="auto"/>
                          </w:divBdr>
                          <w:divsChild>
                            <w:div w:id="433131320">
                              <w:marLeft w:val="0"/>
                              <w:marRight w:val="0"/>
                              <w:marTop w:val="0"/>
                              <w:marBottom w:val="0"/>
                              <w:divBdr>
                                <w:top w:val="none" w:sz="0" w:space="0" w:color="auto"/>
                                <w:left w:val="none" w:sz="0" w:space="0" w:color="auto"/>
                                <w:bottom w:val="none" w:sz="0" w:space="0" w:color="auto"/>
                                <w:right w:val="none" w:sz="0" w:space="0" w:color="auto"/>
                              </w:divBdr>
                            </w:div>
                            <w:div w:id="591545185">
                              <w:marLeft w:val="0"/>
                              <w:marRight w:val="0"/>
                              <w:marTop w:val="0"/>
                              <w:marBottom w:val="0"/>
                              <w:divBdr>
                                <w:top w:val="none" w:sz="0" w:space="0" w:color="auto"/>
                                <w:left w:val="none" w:sz="0" w:space="0" w:color="auto"/>
                                <w:bottom w:val="none" w:sz="0" w:space="0" w:color="auto"/>
                                <w:right w:val="none" w:sz="0" w:space="0" w:color="auto"/>
                              </w:divBdr>
                              <w:divsChild>
                                <w:div w:id="1446581234">
                                  <w:marLeft w:val="0"/>
                                  <w:marRight w:val="0"/>
                                  <w:marTop w:val="0"/>
                                  <w:marBottom w:val="0"/>
                                  <w:divBdr>
                                    <w:top w:val="none" w:sz="0" w:space="0" w:color="auto"/>
                                    <w:left w:val="none" w:sz="0" w:space="0" w:color="auto"/>
                                    <w:bottom w:val="none" w:sz="0" w:space="0" w:color="auto"/>
                                    <w:right w:val="none" w:sz="0" w:space="0" w:color="auto"/>
                                  </w:divBdr>
                                </w:div>
                                <w:div w:id="1403141098">
                                  <w:marLeft w:val="0"/>
                                  <w:marRight w:val="0"/>
                                  <w:marTop w:val="0"/>
                                  <w:marBottom w:val="0"/>
                                  <w:divBdr>
                                    <w:top w:val="none" w:sz="0" w:space="0" w:color="auto"/>
                                    <w:left w:val="none" w:sz="0" w:space="0" w:color="auto"/>
                                    <w:bottom w:val="none" w:sz="0" w:space="0" w:color="auto"/>
                                    <w:right w:val="none" w:sz="0" w:space="0" w:color="auto"/>
                                  </w:divBdr>
                                </w:div>
                                <w:div w:id="506411554">
                                  <w:marLeft w:val="0"/>
                                  <w:marRight w:val="0"/>
                                  <w:marTop w:val="0"/>
                                  <w:marBottom w:val="0"/>
                                  <w:divBdr>
                                    <w:top w:val="none" w:sz="0" w:space="0" w:color="auto"/>
                                    <w:left w:val="none" w:sz="0" w:space="0" w:color="auto"/>
                                    <w:bottom w:val="none" w:sz="0" w:space="0" w:color="auto"/>
                                    <w:right w:val="none" w:sz="0" w:space="0" w:color="auto"/>
                                  </w:divBdr>
                                </w:div>
                                <w:div w:id="1081759151">
                                  <w:marLeft w:val="0"/>
                                  <w:marRight w:val="0"/>
                                  <w:marTop w:val="0"/>
                                  <w:marBottom w:val="0"/>
                                  <w:divBdr>
                                    <w:top w:val="none" w:sz="0" w:space="0" w:color="auto"/>
                                    <w:left w:val="none" w:sz="0" w:space="0" w:color="auto"/>
                                    <w:bottom w:val="none" w:sz="0" w:space="0" w:color="auto"/>
                                    <w:right w:val="none" w:sz="0" w:space="0" w:color="auto"/>
                                  </w:divBdr>
                                </w:div>
                                <w:div w:id="5250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10899">
                  <w:marLeft w:val="0"/>
                  <w:marRight w:val="0"/>
                  <w:marTop w:val="0"/>
                  <w:marBottom w:val="0"/>
                  <w:divBdr>
                    <w:top w:val="none" w:sz="0" w:space="0" w:color="auto"/>
                    <w:left w:val="none" w:sz="0" w:space="0" w:color="auto"/>
                    <w:bottom w:val="none" w:sz="0" w:space="0" w:color="auto"/>
                    <w:right w:val="none" w:sz="0" w:space="0" w:color="auto"/>
                  </w:divBdr>
                  <w:divsChild>
                    <w:div w:id="584416140">
                      <w:marLeft w:val="0"/>
                      <w:marRight w:val="0"/>
                      <w:marTop w:val="300"/>
                      <w:marBottom w:val="0"/>
                      <w:divBdr>
                        <w:top w:val="none" w:sz="0" w:space="0" w:color="auto"/>
                        <w:left w:val="none" w:sz="0" w:space="0" w:color="auto"/>
                        <w:bottom w:val="none" w:sz="0" w:space="0" w:color="auto"/>
                        <w:right w:val="none" w:sz="0" w:space="0" w:color="auto"/>
                      </w:divBdr>
                    </w:div>
                    <w:div w:id="1180773543">
                      <w:marLeft w:val="0"/>
                      <w:marRight w:val="0"/>
                      <w:marTop w:val="135"/>
                      <w:marBottom w:val="0"/>
                      <w:divBdr>
                        <w:top w:val="none" w:sz="0" w:space="0" w:color="auto"/>
                        <w:left w:val="none" w:sz="0" w:space="0" w:color="auto"/>
                        <w:bottom w:val="none" w:sz="0" w:space="0" w:color="auto"/>
                        <w:right w:val="none" w:sz="0" w:space="0" w:color="auto"/>
                      </w:divBdr>
                    </w:div>
                  </w:divsChild>
                </w:div>
                <w:div w:id="384642346">
                  <w:marLeft w:val="0"/>
                  <w:marRight w:val="0"/>
                  <w:marTop w:val="0"/>
                  <w:marBottom w:val="0"/>
                  <w:divBdr>
                    <w:top w:val="none" w:sz="0" w:space="0" w:color="auto"/>
                    <w:left w:val="none" w:sz="0" w:space="0" w:color="auto"/>
                    <w:bottom w:val="none" w:sz="0" w:space="0" w:color="auto"/>
                    <w:right w:val="none" w:sz="0" w:space="0" w:color="auto"/>
                  </w:divBdr>
                  <w:divsChild>
                    <w:div w:id="2130539417">
                      <w:marLeft w:val="0"/>
                      <w:marRight w:val="0"/>
                      <w:marTop w:val="450"/>
                      <w:marBottom w:val="0"/>
                      <w:divBdr>
                        <w:top w:val="none" w:sz="0" w:space="0" w:color="auto"/>
                        <w:left w:val="none" w:sz="0" w:space="0" w:color="auto"/>
                        <w:bottom w:val="none" w:sz="0" w:space="0" w:color="auto"/>
                        <w:right w:val="none" w:sz="0" w:space="0" w:color="auto"/>
                      </w:divBdr>
                    </w:div>
                    <w:div w:id="152529165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1539776608">
      <w:bodyDiv w:val="1"/>
      <w:marLeft w:val="0"/>
      <w:marRight w:val="0"/>
      <w:marTop w:val="0"/>
      <w:marBottom w:val="0"/>
      <w:divBdr>
        <w:top w:val="none" w:sz="0" w:space="0" w:color="auto"/>
        <w:left w:val="none" w:sz="0" w:space="0" w:color="auto"/>
        <w:bottom w:val="none" w:sz="0" w:space="0" w:color="auto"/>
        <w:right w:val="none" w:sz="0" w:space="0" w:color="auto"/>
      </w:divBdr>
      <w:divsChild>
        <w:div w:id="1088501080">
          <w:marLeft w:val="0"/>
          <w:marRight w:val="0"/>
          <w:marTop w:val="0"/>
          <w:marBottom w:val="0"/>
          <w:divBdr>
            <w:top w:val="none" w:sz="0" w:space="0" w:color="auto"/>
            <w:left w:val="none" w:sz="0" w:space="0" w:color="auto"/>
            <w:bottom w:val="none" w:sz="0" w:space="0" w:color="auto"/>
            <w:right w:val="none" w:sz="0" w:space="0" w:color="auto"/>
          </w:divBdr>
          <w:divsChild>
            <w:div w:id="490292095">
              <w:marLeft w:val="-225"/>
              <w:marRight w:val="-225"/>
              <w:marTop w:val="75"/>
              <w:marBottom w:val="0"/>
              <w:divBdr>
                <w:top w:val="none" w:sz="0" w:space="0" w:color="auto"/>
                <w:left w:val="none" w:sz="0" w:space="0" w:color="auto"/>
                <w:bottom w:val="none" w:sz="0" w:space="0" w:color="auto"/>
                <w:right w:val="none" w:sz="0" w:space="0" w:color="auto"/>
              </w:divBdr>
              <w:divsChild>
                <w:div w:id="1718356921">
                  <w:marLeft w:val="0"/>
                  <w:marRight w:val="0"/>
                  <w:marTop w:val="0"/>
                  <w:marBottom w:val="0"/>
                  <w:divBdr>
                    <w:top w:val="none" w:sz="0" w:space="0" w:color="auto"/>
                    <w:left w:val="none" w:sz="0" w:space="0" w:color="auto"/>
                    <w:bottom w:val="none" w:sz="0" w:space="0" w:color="auto"/>
                    <w:right w:val="none" w:sz="0" w:space="0" w:color="auto"/>
                  </w:divBdr>
                  <w:divsChild>
                    <w:div w:id="375861854">
                      <w:marLeft w:val="0"/>
                      <w:marRight w:val="0"/>
                      <w:marTop w:val="0"/>
                      <w:marBottom w:val="0"/>
                      <w:divBdr>
                        <w:top w:val="none" w:sz="0" w:space="0" w:color="auto"/>
                        <w:left w:val="none" w:sz="0" w:space="0" w:color="auto"/>
                        <w:bottom w:val="none" w:sz="0" w:space="0" w:color="auto"/>
                        <w:right w:val="none" w:sz="0" w:space="0" w:color="auto"/>
                      </w:divBdr>
                      <w:divsChild>
                        <w:div w:id="2055038023">
                          <w:marLeft w:val="0"/>
                          <w:marRight w:val="0"/>
                          <w:marTop w:val="0"/>
                          <w:marBottom w:val="0"/>
                          <w:divBdr>
                            <w:top w:val="none" w:sz="0" w:space="0" w:color="auto"/>
                            <w:left w:val="none" w:sz="0" w:space="0" w:color="auto"/>
                            <w:bottom w:val="none" w:sz="0" w:space="0" w:color="auto"/>
                            <w:right w:val="none" w:sz="0" w:space="0" w:color="auto"/>
                          </w:divBdr>
                        </w:div>
                        <w:div w:id="541744909">
                          <w:marLeft w:val="0"/>
                          <w:marRight w:val="0"/>
                          <w:marTop w:val="0"/>
                          <w:marBottom w:val="0"/>
                          <w:divBdr>
                            <w:top w:val="none" w:sz="0" w:space="0" w:color="auto"/>
                            <w:left w:val="none" w:sz="0" w:space="0" w:color="auto"/>
                            <w:bottom w:val="none" w:sz="0" w:space="0" w:color="auto"/>
                            <w:right w:val="none" w:sz="0" w:space="0" w:color="auto"/>
                          </w:divBdr>
                        </w:div>
                      </w:divsChild>
                    </w:div>
                    <w:div w:id="1735007934">
                      <w:marLeft w:val="0"/>
                      <w:marRight w:val="0"/>
                      <w:marTop w:val="0"/>
                      <w:marBottom w:val="0"/>
                      <w:divBdr>
                        <w:top w:val="none" w:sz="0" w:space="0" w:color="auto"/>
                        <w:left w:val="none" w:sz="0" w:space="0" w:color="auto"/>
                        <w:bottom w:val="none" w:sz="0" w:space="0" w:color="auto"/>
                        <w:right w:val="none" w:sz="0" w:space="0" w:color="auto"/>
                      </w:divBdr>
                    </w:div>
                  </w:divsChild>
                </w:div>
                <w:div w:id="2009821206">
                  <w:marLeft w:val="0"/>
                  <w:marRight w:val="0"/>
                  <w:marTop w:val="0"/>
                  <w:marBottom w:val="0"/>
                  <w:divBdr>
                    <w:top w:val="none" w:sz="0" w:space="0" w:color="auto"/>
                    <w:left w:val="none" w:sz="0" w:space="0" w:color="auto"/>
                    <w:bottom w:val="none" w:sz="0" w:space="0" w:color="auto"/>
                    <w:right w:val="none" w:sz="0" w:space="0" w:color="auto"/>
                  </w:divBdr>
                  <w:divsChild>
                    <w:div w:id="1416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769">
              <w:marLeft w:val="-225"/>
              <w:marRight w:val="-225"/>
              <w:marTop w:val="150"/>
              <w:marBottom w:val="0"/>
              <w:divBdr>
                <w:top w:val="none" w:sz="0" w:space="0" w:color="auto"/>
                <w:left w:val="none" w:sz="0" w:space="0" w:color="auto"/>
                <w:bottom w:val="none" w:sz="0" w:space="0" w:color="auto"/>
                <w:right w:val="none" w:sz="0" w:space="0" w:color="auto"/>
              </w:divBdr>
              <w:divsChild>
                <w:div w:id="820005919">
                  <w:marLeft w:val="0"/>
                  <w:marRight w:val="0"/>
                  <w:marTop w:val="0"/>
                  <w:marBottom w:val="0"/>
                  <w:divBdr>
                    <w:top w:val="none" w:sz="0" w:space="0" w:color="auto"/>
                    <w:left w:val="none" w:sz="0" w:space="0" w:color="auto"/>
                    <w:bottom w:val="none" w:sz="0" w:space="0" w:color="auto"/>
                    <w:right w:val="none" w:sz="0" w:space="0" w:color="auto"/>
                  </w:divBdr>
                  <w:divsChild>
                    <w:div w:id="293412900">
                      <w:marLeft w:val="0"/>
                      <w:marRight w:val="0"/>
                      <w:marTop w:val="0"/>
                      <w:marBottom w:val="0"/>
                      <w:divBdr>
                        <w:top w:val="none" w:sz="0" w:space="0" w:color="auto"/>
                        <w:left w:val="none" w:sz="0" w:space="0" w:color="auto"/>
                        <w:bottom w:val="none" w:sz="0" w:space="0" w:color="auto"/>
                        <w:right w:val="none" w:sz="0" w:space="0" w:color="auto"/>
                      </w:divBdr>
                      <w:divsChild>
                        <w:div w:id="92676102">
                          <w:marLeft w:val="-225"/>
                          <w:marRight w:val="-225"/>
                          <w:marTop w:val="0"/>
                          <w:marBottom w:val="0"/>
                          <w:divBdr>
                            <w:top w:val="none" w:sz="0" w:space="0" w:color="auto"/>
                            <w:left w:val="none" w:sz="0" w:space="0" w:color="auto"/>
                            <w:bottom w:val="none" w:sz="0" w:space="0" w:color="auto"/>
                            <w:right w:val="none" w:sz="0" w:space="0" w:color="auto"/>
                          </w:divBdr>
                          <w:divsChild>
                            <w:div w:id="400956119">
                              <w:marLeft w:val="0"/>
                              <w:marRight w:val="0"/>
                              <w:marTop w:val="0"/>
                              <w:marBottom w:val="0"/>
                              <w:divBdr>
                                <w:top w:val="none" w:sz="0" w:space="0" w:color="auto"/>
                                <w:left w:val="none" w:sz="0" w:space="0" w:color="auto"/>
                                <w:bottom w:val="none" w:sz="0" w:space="0" w:color="auto"/>
                                <w:right w:val="single" w:sz="6" w:space="11" w:color="979797"/>
                              </w:divBdr>
                              <w:divsChild>
                                <w:div w:id="1989093596">
                                  <w:marLeft w:val="0"/>
                                  <w:marRight w:val="0"/>
                                  <w:marTop w:val="0"/>
                                  <w:marBottom w:val="0"/>
                                  <w:divBdr>
                                    <w:top w:val="none" w:sz="0" w:space="0" w:color="auto"/>
                                    <w:left w:val="none" w:sz="0" w:space="0" w:color="auto"/>
                                    <w:bottom w:val="none" w:sz="0" w:space="0" w:color="auto"/>
                                    <w:right w:val="none" w:sz="0" w:space="0" w:color="auto"/>
                                  </w:divBdr>
                                </w:div>
                                <w:div w:id="1186214436">
                                  <w:marLeft w:val="0"/>
                                  <w:marRight w:val="0"/>
                                  <w:marTop w:val="0"/>
                                  <w:marBottom w:val="0"/>
                                  <w:divBdr>
                                    <w:top w:val="none" w:sz="0" w:space="0" w:color="auto"/>
                                    <w:left w:val="none" w:sz="0" w:space="0" w:color="auto"/>
                                    <w:bottom w:val="none" w:sz="0" w:space="0" w:color="auto"/>
                                    <w:right w:val="none" w:sz="0" w:space="0" w:color="auto"/>
                                  </w:divBdr>
                                  <w:divsChild>
                                    <w:div w:id="436096706">
                                      <w:marLeft w:val="0"/>
                                      <w:marRight w:val="0"/>
                                      <w:marTop w:val="0"/>
                                      <w:marBottom w:val="0"/>
                                      <w:divBdr>
                                        <w:top w:val="none" w:sz="0" w:space="0" w:color="auto"/>
                                        <w:left w:val="none" w:sz="0" w:space="0" w:color="auto"/>
                                        <w:bottom w:val="none" w:sz="0" w:space="0" w:color="auto"/>
                                        <w:right w:val="none" w:sz="0" w:space="0" w:color="auto"/>
                                      </w:divBdr>
                                    </w:div>
                                    <w:div w:id="1433866534">
                                      <w:marLeft w:val="0"/>
                                      <w:marRight w:val="0"/>
                                      <w:marTop w:val="0"/>
                                      <w:marBottom w:val="0"/>
                                      <w:divBdr>
                                        <w:top w:val="none" w:sz="0" w:space="0" w:color="auto"/>
                                        <w:left w:val="none" w:sz="0" w:space="0" w:color="auto"/>
                                        <w:bottom w:val="none" w:sz="0" w:space="0" w:color="auto"/>
                                        <w:right w:val="none" w:sz="0" w:space="0" w:color="auto"/>
                                      </w:divBdr>
                                    </w:div>
                                    <w:div w:id="1901166388">
                                      <w:marLeft w:val="0"/>
                                      <w:marRight w:val="0"/>
                                      <w:marTop w:val="0"/>
                                      <w:marBottom w:val="0"/>
                                      <w:divBdr>
                                        <w:top w:val="none" w:sz="0" w:space="0" w:color="auto"/>
                                        <w:left w:val="none" w:sz="0" w:space="0" w:color="auto"/>
                                        <w:bottom w:val="none" w:sz="0" w:space="0" w:color="auto"/>
                                        <w:right w:val="none" w:sz="0" w:space="0" w:color="auto"/>
                                      </w:divBdr>
                                    </w:div>
                                    <w:div w:id="672146441">
                                      <w:marLeft w:val="0"/>
                                      <w:marRight w:val="0"/>
                                      <w:marTop w:val="0"/>
                                      <w:marBottom w:val="0"/>
                                      <w:divBdr>
                                        <w:top w:val="none" w:sz="0" w:space="0" w:color="auto"/>
                                        <w:left w:val="none" w:sz="0" w:space="0" w:color="auto"/>
                                        <w:bottom w:val="none" w:sz="0" w:space="0" w:color="auto"/>
                                        <w:right w:val="none" w:sz="0" w:space="0" w:color="auto"/>
                                      </w:divBdr>
                                    </w:div>
                                    <w:div w:id="576014593">
                                      <w:marLeft w:val="0"/>
                                      <w:marRight w:val="0"/>
                                      <w:marTop w:val="0"/>
                                      <w:marBottom w:val="0"/>
                                      <w:divBdr>
                                        <w:top w:val="none" w:sz="0" w:space="0" w:color="auto"/>
                                        <w:left w:val="none" w:sz="0" w:space="0" w:color="auto"/>
                                        <w:bottom w:val="none" w:sz="0" w:space="0" w:color="auto"/>
                                        <w:right w:val="none" w:sz="0" w:space="0" w:color="auto"/>
                                      </w:divBdr>
                                    </w:div>
                                    <w:div w:id="1464469351">
                                      <w:marLeft w:val="0"/>
                                      <w:marRight w:val="0"/>
                                      <w:marTop w:val="0"/>
                                      <w:marBottom w:val="0"/>
                                      <w:divBdr>
                                        <w:top w:val="none" w:sz="0" w:space="0" w:color="auto"/>
                                        <w:left w:val="none" w:sz="0" w:space="0" w:color="auto"/>
                                        <w:bottom w:val="none" w:sz="0" w:space="0" w:color="auto"/>
                                        <w:right w:val="none" w:sz="0" w:space="0" w:color="auto"/>
                                      </w:divBdr>
                                    </w:div>
                                    <w:div w:id="316768143">
                                      <w:marLeft w:val="0"/>
                                      <w:marRight w:val="0"/>
                                      <w:marTop w:val="0"/>
                                      <w:marBottom w:val="0"/>
                                      <w:divBdr>
                                        <w:top w:val="none" w:sz="0" w:space="0" w:color="auto"/>
                                        <w:left w:val="none" w:sz="0" w:space="0" w:color="auto"/>
                                        <w:bottom w:val="none" w:sz="0" w:space="0" w:color="auto"/>
                                        <w:right w:val="none" w:sz="0" w:space="0" w:color="auto"/>
                                      </w:divBdr>
                                    </w:div>
                                    <w:div w:id="1927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1075">
                              <w:marLeft w:val="-15"/>
                              <w:marRight w:val="0"/>
                              <w:marTop w:val="0"/>
                              <w:marBottom w:val="0"/>
                              <w:divBdr>
                                <w:top w:val="none" w:sz="0" w:space="0" w:color="auto"/>
                                <w:left w:val="single" w:sz="6" w:space="11" w:color="979797"/>
                                <w:bottom w:val="none" w:sz="0" w:space="0" w:color="auto"/>
                                <w:right w:val="none" w:sz="0" w:space="0" w:color="auto"/>
                              </w:divBdr>
                              <w:divsChild>
                                <w:div w:id="1030179068">
                                  <w:marLeft w:val="0"/>
                                  <w:marRight w:val="0"/>
                                  <w:marTop w:val="0"/>
                                  <w:marBottom w:val="0"/>
                                  <w:divBdr>
                                    <w:top w:val="none" w:sz="0" w:space="0" w:color="auto"/>
                                    <w:left w:val="none" w:sz="0" w:space="0" w:color="auto"/>
                                    <w:bottom w:val="none" w:sz="0" w:space="0" w:color="auto"/>
                                    <w:right w:val="none" w:sz="0" w:space="0" w:color="auto"/>
                                  </w:divBdr>
                                </w:div>
                                <w:div w:id="1284774681">
                                  <w:marLeft w:val="0"/>
                                  <w:marRight w:val="0"/>
                                  <w:marTop w:val="0"/>
                                  <w:marBottom w:val="0"/>
                                  <w:divBdr>
                                    <w:top w:val="none" w:sz="0" w:space="0" w:color="auto"/>
                                    <w:left w:val="none" w:sz="0" w:space="0" w:color="auto"/>
                                    <w:bottom w:val="none" w:sz="0" w:space="0" w:color="auto"/>
                                    <w:right w:val="none" w:sz="0" w:space="0" w:color="auto"/>
                                  </w:divBdr>
                                  <w:divsChild>
                                    <w:div w:id="429619149">
                                      <w:marLeft w:val="0"/>
                                      <w:marRight w:val="0"/>
                                      <w:marTop w:val="0"/>
                                      <w:marBottom w:val="0"/>
                                      <w:divBdr>
                                        <w:top w:val="none" w:sz="0" w:space="0" w:color="auto"/>
                                        <w:left w:val="none" w:sz="0" w:space="0" w:color="auto"/>
                                        <w:bottom w:val="none" w:sz="0" w:space="0" w:color="auto"/>
                                        <w:right w:val="none" w:sz="0" w:space="0" w:color="auto"/>
                                      </w:divBdr>
                                    </w:div>
                                    <w:div w:id="1070617590">
                                      <w:marLeft w:val="0"/>
                                      <w:marRight w:val="0"/>
                                      <w:marTop w:val="0"/>
                                      <w:marBottom w:val="0"/>
                                      <w:divBdr>
                                        <w:top w:val="none" w:sz="0" w:space="0" w:color="auto"/>
                                        <w:left w:val="none" w:sz="0" w:space="0" w:color="auto"/>
                                        <w:bottom w:val="none" w:sz="0" w:space="0" w:color="auto"/>
                                        <w:right w:val="none" w:sz="0" w:space="0" w:color="auto"/>
                                      </w:divBdr>
                                    </w:div>
                                    <w:div w:id="749425663">
                                      <w:marLeft w:val="0"/>
                                      <w:marRight w:val="0"/>
                                      <w:marTop w:val="0"/>
                                      <w:marBottom w:val="0"/>
                                      <w:divBdr>
                                        <w:top w:val="none" w:sz="0" w:space="0" w:color="auto"/>
                                        <w:left w:val="none" w:sz="0" w:space="0" w:color="auto"/>
                                        <w:bottom w:val="none" w:sz="0" w:space="0" w:color="auto"/>
                                        <w:right w:val="none" w:sz="0" w:space="0" w:color="auto"/>
                                      </w:divBdr>
                                    </w:div>
                                    <w:div w:id="273053967">
                                      <w:marLeft w:val="0"/>
                                      <w:marRight w:val="0"/>
                                      <w:marTop w:val="0"/>
                                      <w:marBottom w:val="0"/>
                                      <w:divBdr>
                                        <w:top w:val="none" w:sz="0" w:space="0" w:color="auto"/>
                                        <w:left w:val="none" w:sz="0" w:space="0" w:color="auto"/>
                                        <w:bottom w:val="none" w:sz="0" w:space="0" w:color="auto"/>
                                        <w:right w:val="none" w:sz="0" w:space="0" w:color="auto"/>
                                      </w:divBdr>
                                    </w:div>
                                    <w:div w:id="1607350681">
                                      <w:marLeft w:val="0"/>
                                      <w:marRight w:val="0"/>
                                      <w:marTop w:val="0"/>
                                      <w:marBottom w:val="0"/>
                                      <w:divBdr>
                                        <w:top w:val="none" w:sz="0" w:space="0" w:color="auto"/>
                                        <w:left w:val="none" w:sz="0" w:space="0" w:color="auto"/>
                                        <w:bottom w:val="none" w:sz="0" w:space="0" w:color="auto"/>
                                        <w:right w:val="none" w:sz="0" w:space="0" w:color="auto"/>
                                      </w:divBdr>
                                    </w:div>
                                    <w:div w:id="784931510">
                                      <w:marLeft w:val="0"/>
                                      <w:marRight w:val="0"/>
                                      <w:marTop w:val="0"/>
                                      <w:marBottom w:val="0"/>
                                      <w:divBdr>
                                        <w:top w:val="none" w:sz="0" w:space="0" w:color="auto"/>
                                        <w:left w:val="none" w:sz="0" w:space="0" w:color="auto"/>
                                        <w:bottom w:val="none" w:sz="0" w:space="0" w:color="auto"/>
                                        <w:right w:val="none" w:sz="0" w:space="0" w:color="auto"/>
                                      </w:divBdr>
                                    </w:div>
                                    <w:div w:id="1445230646">
                                      <w:marLeft w:val="0"/>
                                      <w:marRight w:val="0"/>
                                      <w:marTop w:val="0"/>
                                      <w:marBottom w:val="0"/>
                                      <w:divBdr>
                                        <w:top w:val="none" w:sz="0" w:space="0" w:color="auto"/>
                                        <w:left w:val="none" w:sz="0" w:space="0" w:color="auto"/>
                                        <w:bottom w:val="none" w:sz="0" w:space="0" w:color="auto"/>
                                        <w:right w:val="none" w:sz="0" w:space="0" w:color="auto"/>
                                      </w:divBdr>
                                    </w:div>
                                    <w:div w:id="12290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7707">
                      <w:marLeft w:val="0"/>
                      <w:marRight w:val="0"/>
                      <w:marTop w:val="0"/>
                      <w:marBottom w:val="0"/>
                      <w:divBdr>
                        <w:top w:val="none" w:sz="0" w:space="0" w:color="auto"/>
                        <w:left w:val="none" w:sz="0" w:space="0" w:color="auto"/>
                        <w:bottom w:val="none" w:sz="0" w:space="0" w:color="auto"/>
                        <w:right w:val="none" w:sz="0" w:space="0" w:color="auto"/>
                      </w:divBdr>
                      <w:divsChild>
                        <w:div w:id="271128466">
                          <w:marLeft w:val="0"/>
                          <w:marRight w:val="0"/>
                          <w:marTop w:val="300"/>
                          <w:marBottom w:val="0"/>
                          <w:divBdr>
                            <w:top w:val="none" w:sz="0" w:space="0" w:color="auto"/>
                            <w:left w:val="none" w:sz="0" w:space="0" w:color="auto"/>
                            <w:bottom w:val="none" w:sz="0" w:space="0" w:color="auto"/>
                            <w:right w:val="none" w:sz="0" w:space="0" w:color="auto"/>
                          </w:divBdr>
                        </w:div>
                        <w:div w:id="1067655417">
                          <w:marLeft w:val="0"/>
                          <w:marRight w:val="0"/>
                          <w:marTop w:val="135"/>
                          <w:marBottom w:val="0"/>
                          <w:divBdr>
                            <w:top w:val="none" w:sz="0" w:space="0" w:color="auto"/>
                            <w:left w:val="none" w:sz="0" w:space="0" w:color="auto"/>
                            <w:bottom w:val="none" w:sz="0" w:space="0" w:color="auto"/>
                            <w:right w:val="none" w:sz="0" w:space="0" w:color="auto"/>
                          </w:divBdr>
                        </w:div>
                      </w:divsChild>
                    </w:div>
                    <w:div w:id="312103750">
                      <w:marLeft w:val="0"/>
                      <w:marRight w:val="0"/>
                      <w:marTop w:val="0"/>
                      <w:marBottom w:val="0"/>
                      <w:divBdr>
                        <w:top w:val="none" w:sz="0" w:space="0" w:color="auto"/>
                        <w:left w:val="none" w:sz="0" w:space="0" w:color="auto"/>
                        <w:bottom w:val="none" w:sz="0" w:space="0" w:color="auto"/>
                        <w:right w:val="none" w:sz="0" w:space="0" w:color="auto"/>
                      </w:divBdr>
                      <w:divsChild>
                        <w:div w:id="2051103004">
                          <w:marLeft w:val="0"/>
                          <w:marRight w:val="0"/>
                          <w:marTop w:val="450"/>
                          <w:marBottom w:val="0"/>
                          <w:divBdr>
                            <w:top w:val="none" w:sz="0" w:space="0" w:color="auto"/>
                            <w:left w:val="none" w:sz="0" w:space="0" w:color="auto"/>
                            <w:bottom w:val="none" w:sz="0" w:space="0" w:color="auto"/>
                            <w:right w:val="none" w:sz="0" w:space="0" w:color="auto"/>
                          </w:divBdr>
                        </w:div>
                        <w:div w:id="787041142">
                          <w:marLeft w:val="0"/>
                          <w:marRight w:val="0"/>
                          <w:marTop w:val="135"/>
                          <w:marBottom w:val="0"/>
                          <w:divBdr>
                            <w:top w:val="none" w:sz="0" w:space="0" w:color="auto"/>
                            <w:left w:val="none" w:sz="0" w:space="0" w:color="auto"/>
                            <w:bottom w:val="none" w:sz="0" w:space="0" w:color="auto"/>
                            <w:right w:val="none" w:sz="0" w:space="0" w:color="auto"/>
                          </w:divBdr>
                        </w:div>
                      </w:divsChild>
                    </w:div>
                    <w:div w:id="1081025733">
                      <w:marLeft w:val="0"/>
                      <w:marRight w:val="0"/>
                      <w:marTop w:val="0"/>
                      <w:marBottom w:val="0"/>
                      <w:divBdr>
                        <w:top w:val="none" w:sz="0" w:space="0" w:color="auto"/>
                        <w:left w:val="none" w:sz="0" w:space="0" w:color="auto"/>
                        <w:bottom w:val="none" w:sz="0" w:space="0" w:color="auto"/>
                        <w:right w:val="none" w:sz="0" w:space="0" w:color="auto"/>
                      </w:divBdr>
                      <w:divsChild>
                        <w:div w:id="1346982815">
                          <w:marLeft w:val="0"/>
                          <w:marRight w:val="0"/>
                          <w:marTop w:val="450"/>
                          <w:marBottom w:val="0"/>
                          <w:divBdr>
                            <w:top w:val="none" w:sz="0" w:space="0" w:color="auto"/>
                            <w:left w:val="none" w:sz="0" w:space="0" w:color="auto"/>
                            <w:bottom w:val="none" w:sz="0" w:space="0" w:color="auto"/>
                            <w:right w:val="none" w:sz="0" w:space="0" w:color="auto"/>
                          </w:divBdr>
                        </w:div>
                        <w:div w:id="154803143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918638985">
                  <w:marLeft w:val="0"/>
                  <w:marRight w:val="0"/>
                  <w:marTop w:val="0"/>
                  <w:marBottom w:val="0"/>
                  <w:divBdr>
                    <w:top w:val="none" w:sz="0" w:space="0" w:color="auto"/>
                    <w:left w:val="none" w:sz="0" w:space="0" w:color="auto"/>
                    <w:bottom w:val="none" w:sz="0" w:space="0" w:color="auto"/>
                    <w:right w:val="none" w:sz="0" w:space="0" w:color="auto"/>
                  </w:divBdr>
                  <w:divsChild>
                    <w:div w:id="961377869">
                      <w:marLeft w:val="0"/>
                      <w:marRight w:val="0"/>
                      <w:marTop w:val="0"/>
                      <w:marBottom w:val="0"/>
                      <w:divBdr>
                        <w:top w:val="none" w:sz="0" w:space="0" w:color="auto"/>
                        <w:left w:val="none" w:sz="0" w:space="0" w:color="auto"/>
                        <w:bottom w:val="none" w:sz="0" w:space="0" w:color="auto"/>
                        <w:right w:val="none" w:sz="0" w:space="0" w:color="auto"/>
                      </w:divBdr>
                      <w:divsChild>
                        <w:div w:id="1690570661">
                          <w:marLeft w:val="0"/>
                          <w:marRight w:val="0"/>
                          <w:marTop w:val="0"/>
                          <w:marBottom w:val="0"/>
                          <w:divBdr>
                            <w:top w:val="none" w:sz="0" w:space="0" w:color="auto"/>
                            <w:left w:val="none" w:sz="0" w:space="0" w:color="auto"/>
                            <w:bottom w:val="none" w:sz="0" w:space="0" w:color="auto"/>
                            <w:right w:val="none" w:sz="0" w:space="0" w:color="auto"/>
                          </w:divBdr>
                        </w:div>
                      </w:divsChild>
                    </w:div>
                    <w:div w:id="1833258731">
                      <w:marLeft w:val="0"/>
                      <w:marRight w:val="0"/>
                      <w:marTop w:val="300"/>
                      <w:marBottom w:val="0"/>
                      <w:divBdr>
                        <w:top w:val="none" w:sz="0" w:space="0" w:color="auto"/>
                        <w:left w:val="none" w:sz="0" w:space="0" w:color="auto"/>
                        <w:bottom w:val="none" w:sz="0" w:space="0" w:color="auto"/>
                        <w:right w:val="none" w:sz="0" w:space="0" w:color="auto"/>
                      </w:divBdr>
                      <w:divsChild>
                        <w:div w:id="410467613">
                          <w:marLeft w:val="0"/>
                          <w:marRight w:val="0"/>
                          <w:marTop w:val="0"/>
                          <w:marBottom w:val="0"/>
                          <w:divBdr>
                            <w:top w:val="none" w:sz="0" w:space="0" w:color="auto"/>
                            <w:left w:val="none" w:sz="0" w:space="0" w:color="auto"/>
                            <w:bottom w:val="none" w:sz="0" w:space="0" w:color="auto"/>
                            <w:right w:val="none" w:sz="0" w:space="0" w:color="auto"/>
                          </w:divBdr>
                        </w:div>
                        <w:div w:id="2102556506">
                          <w:marLeft w:val="0"/>
                          <w:marRight w:val="0"/>
                          <w:marTop w:val="75"/>
                          <w:marBottom w:val="0"/>
                          <w:divBdr>
                            <w:top w:val="none" w:sz="0" w:space="0" w:color="auto"/>
                            <w:left w:val="none" w:sz="0" w:space="0" w:color="auto"/>
                            <w:bottom w:val="none" w:sz="0" w:space="0" w:color="auto"/>
                            <w:right w:val="none" w:sz="0" w:space="0" w:color="auto"/>
                          </w:divBdr>
                          <w:divsChild>
                            <w:div w:id="19833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6959">
                      <w:marLeft w:val="0"/>
                      <w:marRight w:val="0"/>
                      <w:marTop w:val="300"/>
                      <w:marBottom w:val="0"/>
                      <w:divBdr>
                        <w:top w:val="none" w:sz="0" w:space="0" w:color="auto"/>
                        <w:left w:val="none" w:sz="0" w:space="0" w:color="auto"/>
                        <w:bottom w:val="single" w:sz="12" w:space="0" w:color="AAAAAA"/>
                        <w:right w:val="none" w:sz="0" w:space="0" w:color="auto"/>
                      </w:divBdr>
                    </w:div>
                    <w:div w:id="1739549567">
                      <w:marLeft w:val="0"/>
                      <w:marRight w:val="0"/>
                      <w:marTop w:val="0"/>
                      <w:marBottom w:val="0"/>
                      <w:divBdr>
                        <w:top w:val="none" w:sz="0" w:space="0" w:color="auto"/>
                        <w:left w:val="none" w:sz="0" w:space="0" w:color="auto"/>
                        <w:bottom w:val="none" w:sz="0" w:space="0" w:color="auto"/>
                        <w:right w:val="none" w:sz="0" w:space="0" w:color="auto"/>
                      </w:divBdr>
                      <w:divsChild>
                        <w:div w:id="1980919411">
                          <w:marLeft w:val="0"/>
                          <w:marRight w:val="0"/>
                          <w:marTop w:val="300"/>
                          <w:marBottom w:val="0"/>
                          <w:divBdr>
                            <w:top w:val="none" w:sz="0" w:space="0" w:color="auto"/>
                            <w:left w:val="none" w:sz="0" w:space="0" w:color="auto"/>
                            <w:bottom w:val="none" w:sz="0" w:space="0" w:color="auto"/>
                            <w:right w:val="none" w:sz="0" w:space="0" w:color="auto"/>
                          </w:divBdr>
                          <w:divsChild>
                            <w:div w:id="1954509560">
                              <w:marLeft w:val="0"/>
                              <w:marRight w:val="0"/>
                              <w:marTop w:val="0"/>
                              <w:marBottom w:val="0"/>
                              <w:divBdr>
                                <w:top w:val="none" w:sz="0" w:space="0" w:color="auto"/>
                                <w:left w:val="none" w:sz="0" w:space="0" w:color="auto"/>
                                <w:bottom w:val="none" w:sz="0" w:space="0" w:color="auto"/>
                                <w:right w:val="none" w:sz="0" w:space="0" w:color="auto"/>
                              </w:divBdr>
                            </w:div>
                            <w:div w:id="1705980978">
                              <w:marLeft w:val="0"/>
                              <w:marRight w:val="0"/>
                              <w:marTop w:val="0"/>
                              <w:marBottom w:val="0"/>
                              <w:divBdr>
                                <w:top w:val="none" w:sz="0" w:space="0" w:color="auto"/>
                                <w:left w:val="none" w:sz="0" w:space="0" w:color="auto"/>
                                <w:bottom w:val="none" w:sz="0" w:space="0" w:color="auto"/>
                                <w:right w:val="none" w:sz="0" w:space="0" w:color="auto"/>
                              </w:divBdr>
                              <w:divsChild>
                                <w:div w:id="2078160932">
                                  <w:marLeft w:val="0"/>
                                  <w:marRight w:val="0"/>
                                  <w:marTop w:val="0"/>
                                  <w:marBottom w:val="0"/>
                                  <w:divBdr>
                                    <w:top w:val="none" w:sz="0" w:space="0" w:color="auto"/>
                                    <w:left w:val="none" w:sz="0" w:space="0" w:color="auto"/>
                                    <w:bottom w:val="none" w:sz="0" w:space="0" w:color="auto"/>
                                    <w:right w:val="none" w:sz="0" w:space="0" w:color="auto"/>
                                  </w:divBdr>
                                  <w:divsChild>
                                    <w:div w:id="356122794">
                                      <w:marLeft w:val="120"/>
                                      <w:marRight w:val="0"/>
                                      <w:marTop w:val="0"/>
                                      <w:marBottom w:val="0"/>
                                      <w:divBdr>
                                        <w:top w:val="none" w:sz="0" w:space="0" w:color="auto"/>
                                        <w:left w:val="none" w:sz="0" w:space="0" w:color="auto"/>
                                        <w:bottom w:val="none" w:sz="0" w:space="0" w:color="auto"/>
                                        <w:right w:val="none" w:sz="0" w:space="0" w:color="auto"/>
                                      </w:divBdr>
                                      <w:divsChild>
                                        <w:div w:id="1196115860">
                                          <w:marLeft w:val="0"/>
                                          <w:marRight w:val="0"/>
                                          <w:marTop w:val="0"/>
                                          <w:marBottom w:val="0"/>
                                          <w:divBdr>
                                            <w:top w:val="none" w:sz="0" w:space="0" w:color="auto"/>
                                            <w:left w:val="none" w:sz="0" w:space="0" w:color="auto"/>
                                            <w:bottom w:val="none" w:sz="0" w:space="0" w:color="auto"/>
                                            <w:right w:val="none" w:sz="0" w:space="0" w:color="auto"/>
                                          </w:divBdr>
                                        </w:div>
                                        <w:div w:id="5755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979312">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593324655">
              <w:marLeft w:val="-225"/>
              <w:marRight w:val="-225"/>
              <w:marTop w:val="0"/>
              <w:marBottom w:val="0"/>
              <w:divBdr>
                <w:top w:val="none" w:sz="0" w:space="0" w:color="auto"/>
                <w:left w:val="none" w:sz="0" w:space="0" w:color="auto"/>
                <w:bottom w:val="none" w:sz="0" w:space="0" w:color="auto"/>
                <w:right w:val="none" w:sz="0" w:space="0" w:color="auto"/>
              </w:divBdr>
              <w:divsChild>
                <w:div w:id="1627274559">
                  <w:marLeft w:val="0"/>
                  <w:marRight w:val="0"/>
                  <w:marTop w:val="0"/>
                  <w:marBottom w:val="0"/>
                  <w:divBdr>
                    <w:top w:val="none" w:sz="0" w:space="0" w:color="auto"/>
                    <w:left w:val="none" w:sz="0" w:space="0" w:color="auto"/>
                    <w:bottom w:val="none" w:sz="0" w:space="0" w:color="auto"/>
                    <w:right w:val="none" w:sz="0" w:space="0" w:color="auto"/>
                  </w:divBdr>
                  <w:divsChild>
                    <w:div w:id="447626138">
                      <w:marLeft w:val="0"/>
                      <w:marRight w:val="0"/>
                      <w:marTop w:val="450"/>
                      <w:marBottom w:val="0"/>
                      <w:divBdr>
                        <w:top w:val="none" w:sz="0" w:space="0" w:color="auto"/>
                        <w:left w:val="none" w:sz="0" w:space="0" w:color="auto"/>
                        <w:bottom w:val="none" w:sz="0" w:space="0" w:color="auto"/>
                        <w:right w:val="none" w:sz="0" w:space="0" w:color="auto"/>
                      </w:divBdr>
                    </w:div>
                    <w:div w:id="753866109">
                      <w:marLeft w:val="0"/>
                      <w:marRight w:val="0"/>
                      <w:marTop w:val="300"/>
                      <w:marBottom w:val="0"/>
                      <w:divBdr>
                        <w:top w:val="none" w:sz="0" w:space="0" w:color="auto"/>
                        <w:left w:val="none" w:sz="0" w:space="0" w:color="auto"/>
                        <w:bottom w:val="none" w:sz="0" w:space="0" w:color="auto"/>
                        <w:right w:val="none" w:sz="0" w:space="0" w:color="auto"/>
                      </w:divBdr>
                      <w:divsChild>
                        <w:div w:id="918246491">
                          <w:marLeft w:val="0"/>
                          <w:marRight w:val="0"/>
                          <w:marTop w:val="0"/>
                          <w:marBottom w:val="0"/>
                          <w:divBdr>
                            <w:top w:val="none" w:sz="0" w:space="0" w:color="auto"/>
                            <w:left w:val="none" w:sz="0" w:space="0" w:color="auto"/>
                            <w:bottom w:val="none" w:sz="0" w:space="0" w:color="auto"/>
                            <w:right w:val="none" w:sz="0" w:space="0" w:color="auto"/>
                          </w:divBdr>
                          <w:divsChild>
                            <w:div w:id="3959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10732">
          <w:marLeft w:val="0"/>
          <w:marRight w:val="0"/>
          <w:marTop w:val="0"/>
          <w:marBottom w:val="0"/>
          <w:divBdr>
            <w:top w:val="none" w:sz="0" w:space="0" w:color="auto"/>
            <w:left w:val="none" w:sz="0" w:space="0" w:color="auto"/>
            <w:bottom w:val="none" w:sz="0" w:space="0" w:color="auto"/>
            <w:right w:val="none" w:sz="0" w:space="0" w:color="auto"/>
          </w:divBdr>
          <w:divsChild>
            <w:div w:id="341200293">
              <w:marLeft w:val="0"/>
              <w:marRight w:val="0"/>
              <w:marTop w:val="0"/>
              <w:marBottom w:val="0"/>
              <w:divBdr>
                <w:top w:val="none" w:sz="0" w:space="0" w:color="auto"/>
                <w:left w:val="none" w:sz="0" w:space="0" w:color="auto"/>
                <w:bottom w:val="none" w:sz="0" w:space="0" w:color="auto"/>
                <w:right w:val="none" w:sz="0" w:space="0" w:color="auto"/>
              </w:divBdr>
              <w:divsChild>
                <w:div w:id="1616789776">
                  <w:marLeft w:val="0"/>
                  <w:marRight w:val="0"/>
                  <w:marTop w:val="0"/>
                  <w:marBottom w:val="0"/>
                  <w:divBdr>
                    <w:top w:val="single" w:sz="6" w:space="0" w:color="AAAAAA"/>
                    <w:left w:val="single" w:sz="6" w:space="0" w:color="AAAAAA"/>
                    <w:bottom w:val="single" w:sz="6" w:space="0" w:color="AAAAAA"/>
                    <w:right w:val="single" w:sz="6" w:space="0" w:color="AAAAAA"/>
                  </w:divBdr>
                  <w:divsChild>
                    <w:div w:id="394738995">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640382106">
              <w:marLeft w:val="0"/>
              <w:marRight w:val="0"/>
              <w:marTop w:val="0"/>
              <w:marBottom w:val="0"/>
              <w:divBdr>
                <w:top w:val="none" w:sz="0" w:space="0" w:color="auto"/>
                <w:left w:val="single" w:sz="6" w:space="15" w:color="AAAAAA"/>
                <w:bottom w:val="single" w:sz="6" w:space="15" w:color="AAAAAA"/>
                <w:right w:val="single" w:sz="6" w:space="15" w:color="AAAAAA"/>
              </w:divBdr>
              <w:divsChild>
                <w:div w:id="1182816124">
                  <w:marLeft w:val="0"/>
                  <w:marRight w:val="0"/>
                  <w:marTop w:val="0"/>
                  <w:marBottom w:val="0"/>
                  <w:divBdr>
                    <w:top w:val="none" w:sz="0" w:space="0" w:color="auto"/>
                    <w:left w:val="none" w:sz="0" w:space="0" w:color="auto"/>
                    <w:bottom w:val="none" w:sz="0" w:space="0" w:color="auto"/>
                    <w:right w:val="none" w:sz="0" w:space="0" w:color="auto"/>
                  </w:divBdr>
                </w:div>
                <w:div w:id="740294698">
                  <w:marLeft w:val="0"/>
                  <w:marRight w:val="0"/>
                  <w:marTop w:val="450"/>
                  <w:marBottom w:val="0"/>
                  <w:divBdr>
                    <w:top w:val="none" w:sz="0" w:space="0" w:color="auto"/>
                    <w:left w:val="none" w:sz="0" w:space="0" w:color="auto"/>
                    <w:bottom w:val="none" w:sz="0" w:space="0" w:color="auto"/>
                    <w:right w:val="none" w:sz="0" w:space="0" w:color="auto"/>
                  </w:divBdr>
                  <w:divsChild>
                    <w:div w:id="2124879029">
                      <w:marLeft w:val="0"/>
                      <w:marRight w:val="0"/>
                      <w:marTop w:val="0"/>
                      <w:marBottom w:val="150"/>
                      <w:divBdr>
                        <w:top w:val="none" w:sz="0" w:space="0" w:color="auto"/>
                        <w:left w:val="none" w:sz="0" w:space="0" w:color="auto"/>
                        <w:bottom w:val="single" w:sz="12" w:space="0" w:color="D4D4D4"/>
                        <w:right w:val="none" w:sz="0" w:space="0" w:color="auto"/>
                      </w:divBdr>
                      <w:divsChild>
                        <w:div w:id="1942908240">
                          <w:marLeft w:val="0"/>
                          <w:marRight w:val="0"/>
                          <w:marTop w:val="0"/>
                          <w:marBottom w:val="0"/>
                          <w:divBdr>
                            <w:top w:val="none" w:sz="0" w:space="0" w:color="auto"/>
                            <w:left w:val="none" w:sz="0" w:space="0" w:color="auto"/>
                            <w:bottom w:val="none" w:sz="0" w:space="0" w:color="auto"/>
                            <w:right w:val="none" w:sz="0" w:space="0" w:color="auto"/>
                          </w:divBdr>
                          <w:divsChild>
                            <w:div w:id="1507747587">
                              <w:marLeft w:val="0"/>
                              <w:marRight w:val="0"/>
                              <w:marTop w:val="0"/>
                              <w:marBottom w:val="0"/>
                              <w:divBdr>
                                <w:top w:val="none" w:sz="0" w:space="0" w:color="auto"/>
                                <w:left w:val="none" w:sz="0" w:space="0" w:color="auto"/>
                                <w:bottom w:val="none" w:sz="0" w:space="0" w:color="auto"/>
                                <w:right w:val="none" w:sz="0" w:space="0" w:color="auto"/>
                              </w:divBdr>
                            </w:div>
                          </w:divsChild>
                        </w:div>
                        <w:div w:id="667444774">
                          <w:marLeft w:val="0"/>
                          <w:marRight w:val="0"/>
                          <w:marTop w:val="0"/>
                          <w:marBottom w:val="0"/>
                          <w:divBdr>
                            <w:top w:val="none" w:sz="0" w:space="0" w:color="auto"/>
                            <w:left w:val="none" w:sz="0" w:space="0" w:color="auto"/>
                            <w:bottom w:val="none" w:sz="0" w:space="0" w:color="auto"/>
                            <w:right w:val="none" w:sz="0" w:space="0" w:color="auto"/>
                          </w:divBdr>
                          <w:divsChild>
                            <w:div w:id="1193148887">
                              <w:marLeft w:val="0"/>
                              <w:marRight w:val="0"/>
                              <w:marTop w:val="0"/>
                              <w:marBottom w:val="0"/>
                              <w:divBdr>
                                <w:top w:val="none" w:sz="0" w:space="0" w:color="auto"/>
                                <w:left w:val="none" w:sz="0" w:space="0" w:color="auto"/>
                                <w:bottom w:val="none" w:sz="0" w:space="0" w:color="auto"/>
                                <w:right w:val="none" w:sz="0" w:space="0" w:color="auto"/>
                              </w:divBdr>
                            </w:div>
                          </w:divsChild>
                        </w:div>
                        <w:div w:id="844903261">
                          <w:marLeft w:val="0"/>
                          <w:marRight w:val="0"/>
                          <w:marTop w:val="0"/>
                          <w:marBottom w:val="0"/>
                          <w:divBdr>
                            <w:top w:val="none" w:sz="0" w:space="0" w:color="auto"/>
                            <w:left w:val="none" w:sz="0" w:space="0" w:color="auto"/>
                            <w:bottom w:val="none" w:sz="0" w:space="0" w:color="auto"/>
                            <w:right w:val="none" w:sz="0" w:space="0" w:color="auto"/>
                          </w:divBdr>
                          <w:divsChild>
                            <w:div w:id="1844279839">
                              <w:marLeft w:val="0"/>
                              <w:marRight w:val="0"/>
                              <w:marTop w:val="0"/>
                              <w:marBottom w:val="0"/>
                              <w:divBdr>
                                <w:top w:val="none" w:sz="0" w:space="0" w:color="auto"/>
                                <w:left w:val="none" w:sz="0" w:space="0" w:color="auto"/>
                                <w:bottom w:val="none" w:sz="0" w:space="0" w:color="auto"/>
                                <w:right w:val="none" w:sz="0" w:space="0" w:color="auto"/>
                              </w:divBdr>
                            </w:div>
                          </w:divsChild>
                        </w:div>
                        <w:div w:id="1640189426">
                          <w:marLeft w:val="0"/>
                          <w:marRight w:val="0"/>
                          <w:marTop w:val="0"/>
                          <w:marBottom w:val="0"/>
                          <w:divBdr>
                            <w:top w:val="none" w:sz="0" w:space="0" w:color="auto"/>
                            <w:left w:val="none" w:sz="0" w:space="0" w:color="auto"/>
                            <w:bottom w:val="none" w:sz="0" w:space="0" w:color="auto"/>
                            <w:right w:val="none" w:sz="0" w:space="0" w:color="auto"/>
                          </w:divBdr>
                          <w:divsChild>
                            <w:div w:id="227040275">
                              <w:marLeft w:val="0"/>
                              <w:marRight w:val="0"/>
                              <w:marTop w:val="0"/>
                              <w:marBottom w:val="0"/>
                              <w:divBdr>
                                <w:top w:val="none" w:sz="0" w:space="0" w:color="auto"/>
                                <w:left w:val="none" w:sz="0" w:space="0" w:color="auto"/>
                                <w:bottom w:val="none" w:sz="0" w:space="0" w:color="auto"/>
                                <w:right w:val="none" w:sz="0" w:space="0" w:color="auto"/>
                              </w:divBdr>
                            </w:div>
                          </w:divsChild>
                        </w:div>
                        <w:div w:id="622466683">
                          <w:marLeft w:val="0"/>
                          <w:marRight w:val="0"/>
                          <w:marTop w:val="0"/>
                          <w:marBottom w:val="0"/>
                          <w:divBdr>
                            <w:top w:val="none" w:sz="0" w:space="0" w:color="auto"/>
                            <w:left w:val="none" w:sz="0" w:space="0" w:color="auto"/>
                            <w:bottom w:val="none" w:sz="0" w:space="0" w:color="auto"/>
                            <w:right w:val="none" w:sz="0" w:space="0" w:color="auto"/>
                          </w:divBdr>
                          <w:divsChild>
                            <w:div w:id="18651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4065">
                      <w:marLeft w:val="0"/>
                      <w:marRight w:val="0"/>
                      <w:marTop w:val="0"/>
                      <w:marBottom w:val="0"/>
                      <w:divBdr>
                        <w:top w:val="none" w:sz="0" w:space="0" w:color="auto"/>
                        <w:left w:val="none" w:sz="0" w:space="0" w:color="auto"/>
                        <w:bottom w:val="none" w:sz="0" w:space="0" w:color="auto"/>
                        <w:right w:val="none" w:sz="0" w:space="0" w:color="auto"/>
                      </w:divBdr>
                      <w:divsChild>
                        <w:div w:id="290284470">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60"/>
                              <w:marBottom w:val="0"/>
                              <w:divBdr>
                                <w:top w:val="none" w:sz="0" w:space="0" w:color="auto"/>
                                <w:left w:val="none" w:sz="0" w:space="0" w:color="auto"/>
                                <w:bottom w:val="none" w:sz="0" w:space="0" w:color="auto"/>
                                <w:right w:val="none" w:sz="0" w:space="0" w:color="auto"/>
                              </w:divBdr>
                            </w:div>
                          </w:divsChild>
                        </w:div>
                        <w:div w:id="576984179">
                          <w:marLeft w:val="0"/>
                          <w:marRight w:val="0"/>
                          <w:marTop w:val="0"/>
                          <w:marBottom w:val="0"/>
                          <w:divBdr>
                            <w:top w:val="none" w:sz="0" w:space="0" w:color="auto"/>
                            <w:left w:val="none" w:sz="0" w:space="0" w:color="auto"/>
                            <w:bottom w:val="none" w:sz="0" w:space="0" w:color="auto"/>
                            <w:right w:val="none" w:sz="0" w:space="0" w:color="auto"/>
                          </w:divBdr>
                          <w:divsChild>
                            <w:div w:id="1649286647">
                              <w:marLeft w:val="0"/>
                              <w:marRight w:val="0"/>
                              <w:marTop w:val="90"/>
                              <w:marBottom w:val="0"/>
                              <w:divBdr>
                                <w:top w:val="none" w:sz="0" w:space="0" w:color="auto"/>
                                <w:left w:val="none" w:sz="0" w:space="0" w:color="auto"/>
                                <w:bottom w:val="none" w:sz="0" w:space="0" w:color="auto"/>
                                <w:right w:val="none" w:sz="0" w:space="0" w:color="auto"/>
                              </w:divBdr>
                            </w:div>
                          </w:divsChild>
                        </w:div>
                        <w:div w:id="729503145">
                          <w:marLeft w:val="0"/>
                          <w:marRight w:val="0"/>
                          <w:marTop w:val="0"/>
                          <w:marBottom w:val="0"/>
                          <w:divBdr>
                            <w:top w:val="none" w:sz="0" w:space="0" w:color="auto"/>
                            <w:left w:val="none" w:sz="0" w:space="0" w:color="auto"/>
                            <w:bottom w:val="none" w:sz="0" w:space="0" w:color="auto"/>
                            <w:right w:val="none" w:sz="0" w:space="0" w:color="auto"/>
                          </w:divBdr>
                          <w:divsChild>
                            <w:div w:id="69472708">
                              <w:marLeft w:val="0"/>
                              <w:marRight w:val="0"/>
                              <w:marTop w:val="90"/>
                              <w:marBottom w:val="0"/>
                              <w:divBdr>
                                <w:top w:val="none" w:sz="0" w:space="0" w:color="auto"/>
                                <w:left w:val="none" w:sz="0" w:space="0" w:color="auto"/>
                                <w:bottom w:val="none" w:sz="0" w:space="0" w:color="auto"/>
                                <w:right w:val="none" w:sz="0" w:space="0" w:color="auto"/>
                              </w:divBdr>
                            </w:div>
                          </w:divsChild>
                        </w:div>
                        <w:div w:id="1957372861">
                          <w:marLeft w:val="0"/>
                          <w:marRight w:val="0"/>
                          <w:marTop w:val="0"/>
                          <w:marBottom w:val="0"/>
                          <w:divBdr>
                            <w:top w:val="none" w:sz="0" w:space="0" w:color="auto"/>
                            <w:left w:val="none" w:sz="0" w:space="0" w:color="auto"/>
                            <w:bottom w:val="none" w:sz="0" w:space="0" w:color="auto"/>
                            <w:right w:val="none" w:sz="0" w:space="0" w:color="auto"/>
                          </w:divBdr>
                          <w:divsChild>
                            <w:div w:id="1374428562">
                              <w:marLeft w:val="0"/>
                              <w:marRight w:val="0"/>
                              <w:marTop w:val="90"/>
                              <w:marBottom w:val="0"/>
                              <w:divBdr>
                                <w:top w:val="none" w:sz="0" w:space="0" w:color="auto"/>
                                <w:left w:val="none" w:sz="0" w:space="0" w:color="auto"/>
                                <w:bottom w:val="none" w:sz="0" w:space="0" w:color="auto"/>
                                <w:right w:val="none" w:sz="0" w:space="0" w:color="auto"/>
                              </w:divBdr>
                            </w:div>
                          </w:divsChild>
                        </w:div>
                        <w:div w:id="1238520802">
                          <w:marLeft w:val="0"/>
                          <w:marRight w:val="0"/>
                          <w:marTop w:val="0"/>
                          <w:marBottom w:val="0"/>
                          <w:divBdr>
                            <w:top w:val="none" w:sz="0" w:space="0" w:color="auto"/>
                            <w:left w:val="none" w:sz="0" w:space="0" w:color="auto"/>
                            <w:bottom w:val="none" w:sz="0" w:space="0" w:color="auto"/>
                            <w:right w:val="none" w:sz="0" w:space="0" w:color="auto"/>
                          </w:divBdr>
                          <w:divsChild>
                            <w:div w:id="688145812">
                              <w:marLeft w:val="0"/>
                              <w:marRight w:val="0"/>
                              <w:marTop w:val="90"/>
                              <w:marBottom w:val="0"/>
                              <w:divBdr>
                                <w:top w:val="none" w:sz="0" w:space="0" w:color="auto"/>
                                <w:left w:val="none" w:sz="0" w:space="0" w:color="auto"/>
                                <w:bottom w:val="none" w:sz="0" w:space="0" w:color="auto"/>
                                <w:right w:val="none" w:sz="0" w:space="0" w:color="auto"/>
                              </w:divBdr>
                            </w:div>
                          </w:divsChild>
                        </w:div>
                        <w:div w:id="1980915360">
                          <w:marLeft w:val="0"/>
                          <w:marRight w:val="0"/>
                          <w:marTop w:val="0"/>
                          <w:marBottom w:val="0"/>
                          <w:divBdr>
                            <w:top w:val="none" w:sz="0" w:space="0" w:color="auto"/>
                            <w:left w:val="none" w:sz="0" w:space="0" w:color="auto"/>
                            <w:bottom w:val="none" w:sz="0" w:space="0" w:color="auto"/>
                            <w:right w:val="none" w:sz="0" w:space="0" w:color="auto"/>
                          </w:divBdr>
                          <w:divsChild>
                            <w:div w:id="9479266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4588050">
                      <w:marLeft w:val="0"/>
                      <w:marRight w:val="0"/>
                      <w:marTop w:val="0"/>
                      <w:marBottom w:val="0"/>
                      <w:divBdr>
                        <w:top w:val="none" w:sz="0" w:space="0" w:color="auto"/>
                        <w:left w:val="none" w:sz="0" w:space="0" w:color="auto"/>
                        <w:bottom w:val="none" w:sz="0" w:space="0" w:color="auto"/>
                        <w:right w:val="none" w:sz="0" w:space="0" w:color="auto"/>
                      </w:divBdr>
                    </w:div>
                    <w:div w:id="1595819605">
                      <w:marLeft w:val="0"/>
                      <w:marRight w:val="0"/>
                      <w:marTop w:val="0"/>
                      <w:marBottom w:val="0"/>
                      <w:divBdr>
                        <w:top w:val="none" w:sz="0" w:space="0" w:color="auto"/>
                        <w:left w:val="none" w:sz="0" w:space="0" w:color="auto"/>
                        <w:bottom w:val="none" w:sz="0" w:space="0" w:color="auto"/>
                        <w:right w:val="none" w:sz="0" w:space="0" w:color="auto"/>
                      </w:divBdr>
                      <w:divsChild>
                        <w:div w:id="1898012354">
                          <w:marLeft w:val="0"/>
                          <w:marRight w:val="0"/>
                          <w:marTop w:val="0"/>
                          <w:marBottom w:val="0"/>
                          <w:divBdr>
                            <w:top w:val="none" w:sz="0" w:space="0" w:color="auto"/>
                            <w:left w:val="none" w:sz="0" w:space="0" w:color="auto"/>
                            <w:bottom w:val="none" w:sz="0" w:space="0" w:color="auto"/>
                            <w:right w:val="none" w:sz="0" w:space="0" w:color="auto"/>
                          </w:divBdr>
                          <w:divsChild>
                            <w:div w:id="1808939238">
                              <w:marLeft w:val="0"/>
                              <w:marRight w:val="0"/>
                              <w:marTop w:val="60"/>
                              <w:marBottom w:val="0"/>
                              <w:divBdr>
                                <w:top w:val="none" w:sz="0" w:space="0" w:color="auto"/>
                                <w:left w:val="none" w:sz="0" w:space="0" w:color="auto"/>
                                <w:bottom w:val="none" w:sz="0" w:space="0" w:color="auto"/>
                                <w:right w:val="none" w:sz="0" w:space="0" w:color="auto"/>
                              </w:divBdr>
                            </w:div>
                          </w:divsChild>
                        </w:div>
                        <w:div w:id="1638296442">
                          <w:marLeft w:val="0"/>
                          <w:marRight w:val="0"/>
                          <w:marTop w:val="0"/>
                          <w:marBottom w:val="0"/>
                          <w:divBdr>
                            <w:top w:val="none" w:sz="0" w:space="0" w:color="auto"/>
                            <w:left w:val="none" w:sz="0" w:space="0" w:color="auto"/>
                            <w:bottom w:val="none" w:sz="0" w:space="0" w:color="auto"/>
                            <w:right w:val="none" w:sz="0" w:space="0" w:color="auto"/>
                          </w:divBdr>
                          <w:divsChild>
                            <w:div w:id="1471439584">
                              <w:marLeft w:val="0"/>
                              <w:marRight w:val="0"/>
                              <w:marTop w:val="90"/>
                              <w:marBottom w:val="0"/>
                              <w:divBdr>
                                <w:top w:val="none" w:sz="0" w:space="0" w:color="auto"/>
                                <w:left w:val="none" w:sz="0" w:space="0" w:color="auto"/>
                                <w:bottom w:val="none" w:sz="0" w:space="0" w:color="auto"/>
                                <w:right w:val="none" w:sz="0" w:space="0" w:color="auto"/>
                              </w:divBdr>
                            </w:div>
                          </w:divsChild>
                        </w:div>
                        <w:div w:id="648437604">
                          <w:marLeft w:val="0"/>
                          <w:marRight w:val="0"/>
                          <w:marTop w:val="0"/>
                          <w:marBottom w:val="0"/>
                          <w:divBdr>
                            <w:top w:val="none" w:sz="0" w:space="0" w:color="auto"/>
                            <w:left w:val="none" w:sz="0" w:space="0" w:color="auto"/>
                            <w:bottom w:val="none" w:sz="0" w:space="0" w:color="auto"/>
                            <w:right w:val="none" w:sz="0" w:space="0" w:color="auto"/>
                          </w:divBdr>
                          <w:divsChild>
                            <w:div w:id="1178812898">
                              <w:marLeft w:val="0"/>
                              <w:marRight w:val="0"/>
                              <w:marTop w:val="90"/>
                              <w:marBottom w:val="0"/>
                              <w:divBdr>
                                <w:top w:val="none" w:sz="0" w:space="0" w:color="auto"/>
                                <w:left w:val="none" w:sz="0" w:space="0" w:color="auto"/>
                                <w:bottom w:val="none" w:sz="0" w:space="0" w:color="auto"/>
                                <w:right w:val="none" w:sz="0" w:space="0" w:color="auto"/>
                              </w:divBdr>
                            </w:div>
                          </w:divsChild>
                        </w:div>
                        <w:div w:id="299767012">
                          <w:marLeft w:val="0"/>
                          <w:marRight w:val="0"/>
                          <w:marTop w:val="0"/>
                          <w:marBottom w:val="0"/>
                          <w:divBdr>
                            <w:top w:val="none" w:sz="0" w:space="0" w:color="auto"/>
                            <w:left w:val="none" w:sz="0" w:space="0" w:color="auto"/>
                            <w:bottom w:val="none" w:sz="0" w:space="0" w:color="auto"/>
                            <w:right w:val="none" w:sz="0" w:space="0" w:color="auto"/>
                          </w:divBdr>
                          <w:divsChild>
                            <w:div w:id="357779712">
                              <w:marLeft w:val="0"/>
                              <w:marRight w:val="0"/>
                              <w:marTop w:val="90"/>
                              <w:marBottom w:val="0"/>
                              <w:divBdr>
                                <w:top w:val="none" w:sz="0" w:space="0" w:color="auto"/>
                                <w:left w:val="none" w:sz="0" w:space="0" w:color="auto"/>
                                <w:bottom w:val="none" w:sz="0" w:space="0" w:color="auto"/>
                                <w:right w:val="none" w:sz="0" w:space="0" w:color="auto"/>
                              </w:divBdr>
                            </w:div>
                          </w:divsChild>
                        </w:div>
                        <w:div w:id="1164052396">
                          <w:marLeft w:val="0"/>
                          <w:marRight w:val="0"/>
                          <w:marTop w:val="0"/>
                          <w:marBottom w:val="0"/>
                          <w:divBdr>
                            <w:top w:val="none" w:sz="0" w:space="0" w:color="auto"/>
                            <w:left w:val="none" w:sz="0" w:space="0" w:color="auto"/>
                            <w:bottom w:val="none" w:sz="0" w:space="0" w:color="auto"/>
                            <w:right w:val="none" w:sz="0" w:space="0" w:color="auto"/>
                          </w:divBdr>
                          <w:divsChild>
                            <w:div w:id="138890771">
                              <w:marLeft w:val="0"/>
                              <w:marRight w:val="0"/>
                              <w:marTop w:val="90"/>
                              <w:marBottom w:val="0"/>
                              <w:divBdr>
                                <w:top w:val="none" w:sz="0" w:space="0" w:color="auto"/>
                                <w:left w:val="none" w:sz="0" w:space="0" w:color="auto"/>
                                <w:bottom w:val="none" w:sz="0" w:space="0" w:color="auto"/>
                                <w:right w:val="none" w:sz="0" w:space="0" w:color="auto"/>
                              </w:divBdr>
                            </w:div>
                          </w:divsChild>
                        </w:div>
                        <w:div w:id="1589652629">
                          <w:marLeft w:val="0"/>
                          <w:marRight w:val="0"/>
                          <w:marTop w:val="0"/>
                          <w:marBottom w:val="0"/>
                          <w:divBdr>
                            <w:top w:val="none" w:sz="0" w:space="0" w:color="auto"/>
                            <w:left w:val="none" w:sz="0" w:space="0" w:color="auto"/>
                            <w:bottom w:val="none" w:sz="0" w:space="0" w:color="auto"/>
                            <w:right w:val="none" w:sz="0" w:space="0" w:color="auto"/>
                          </w:divBdr>
                          <w:divsChild>
                            <w:div w:id="12880048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72912630">
                      <w:marLeft w:val="0"/>
                      <w:marRight w:val="0"/>
                      <w:marTop w:val="0"/>
                      <w:marBottom w:val="0"/>
                      <w:divBdr>
                        <w:top w:val="none" w:sz="0" w:space="0" w:color="auto"/>
                        <w:left w:val="none" w:sz="0" w:space="0" w:color="auto"/>
                        <w:bottom w:val="none" w:sz="0" w:space="0" w:color="auto"/>
                        <w:right w:val="none" w:sz="0" w:space="0" w:color="auto"/>
                      </w:divBdr>
                    </w:div>
                    <w:div w:id="436408172">
                      <w:marLeft w:val="0"/>
                      <w:marRight w:val="0"/>
                      <w:marTop w:val="0"/>
                      <w:marBottom w:val="0"/>
                      <w:divBdr>
                        <w:top w:val="none" w:sz="0" w:space="0" w:color="auto"/>
                        <w:left w:val="none" w:sz="0" w:space="0" w:color="auto"/>
                        <w:bottom w:val="none" w:sz="0" w:space="0" w:color="auto"/>
                        <w:right w:val="none" w:sz="0" w:space="0" w:color="auto"/>
                      </w:divBdr>
                      <w:divsChild>
                        <w:div w:id="1791127485">
                          <w:marLeft w:val="0"/>
                          <w:marRight w:val="0"/>
                          <w:marTop w:val="0"/>
                          <w:marBottom w:val="0"/>
                          <w:divBdr>
                            <w:top w:val="none" w:sz="0" w:space="0" w:color="auto"/>
                            <w:left w:val="none" w:sz="0" w:space="0" w:color="auto"/>
                            <w:bottom w:val="none" w:sz="0" w:space="0" w:color="auto"/>
                            <w:right w:val="none" w:sz="0" w:space="0" w:color="auto"/>
                          </w:divBdr>
                          <w:divsChild>
                            <w:div w:id="621156059">
                              <w:marLeft w:val="0"/>
                              <w:marRight w:val="0"/>
                              <w:marTop w:val="60"/>
                              <w:marBottom w:val="0"/>
                              <w:divBdr>
                                <w:top w:val="none" w:sz="0" w:space="0" w:color="auto"/>
                                <w:left w:val="none" w:sz="0" w:space="0" w:color="auto"/>
                                <w:bottom w:val="none" w:sz="0" w:space="0" w:color="auto"/>
                                <w:right w:val="none" w:sz="0" w:space="0" w:color="auto"/>
                              </w:divBdr>
                            </w:div>
                          </w:divsChild>
                        </w:div>
                        <w:div w:id="2056655018">
                          <w:marLeft w:val="0"/>
                          <w:marRight w:val="0"/>
                          <w:marTop w:val="0"/>
                          <w:marBottom w:val="0"/>
                          <w:divBdr>
                            <w:top w:val="none" w:sz="0" w:space="0" w:color="auto"/>
                            <w:left w:val="none" w:sz="0" w:space="0" w:color="auto"/>
                            <w:bottom w:val="none" w:sz="0" w:space="0" w:color="auto"/>
                            <w:right w:val="none" w:sz="0" w:space="0" w:color="auto"/>
                          </w:divBdr>
                          <w:divsChild>
                            <w:div w:id="1575431588">
                              <w:marLeft w:val="0"/>
                              <w:marRight w:val="0"/>
                              <w:marTop w:val="90"/>
                              <w:marBottom w:val="0"/>
                              <w:divBdr>
                                <w:top w:val="none" w:sz="0" w:space="0" w:color="auto"/>
                                <w:left w:val="none" w:sz="0" w:space="0" w:color="auto"/>
                                <w:bottom w:val="none" w:sz="0" w:space="0" w:color="auto"/>
                                <w:right w:val="none" w:sz="0" w:space="0" w:color="auto"/>
                              </w:divBdr>
                            </w:div>
                          </w:divsChild>
                        </w:div>
                        <w:div w:id="304744725">
                          <w:marLeft w:val="0"/>
                          <w:marRight w:val="0"/>
                          <w:marTop w:val="0"/>
                          <w:marBottom w:val="0"/>
                          <w:divBdr>
                            <w:top w:val="none" w:sz="0" w:space="0" w:color="auto"/>
                            <w:left w:val="none" w:sz="0" w:space="0" w:color="auto"/>
                            <w:bottom w:val="none" w:sz="0" w:space="0" w:color="auto"/>
                            <w:right w:val="none" w:sz="0" w:space="0" w:color="auto"/>
                          </w:divBdr>
                          <w:divsChild>
                            <w:div w:id="1682317228">
                              <w:marLeft w:val="0"/>
                              <w:marRight w:val="0"/>
                              <w:marTop w:val="90"/>
                              <w:marBottom w:val="0"/>
                              <w:divBdr>
                                <w:top w:val="none" w:sz="0" w:space="0" w:color="auto"/>
                                <w:left w:val="none" w:sz="0" w:space="0" w:color="auto"/>
                                <w:bottom w:val="none" w:sz="0" w:space="0" w:color="auto"/>
                                <w:right w:val="none" w:sz="0" w:space="0" w:color="auto"/>
                              </w:divBdr>
                            </w:div>
                          </w:divsChild>
                        </w:div>
                        <w:div w:id="298993072">
                          <w:marLeft w:val="0"/>
                          <w:marRight w:val="0"/>
                          <w:marTop w:val="0"/>
                          <w:marBottom w:val="0"/>
                          <w:divBdr>
                            <w:top w:val="none" w:sz="0" w:space="0" w:color="auto"/>
                            <w:left w:val="none" w:sz="0" w:space="0" w:color="auto"/>
                            <w:bottom w:val="none" w:sz="0" w:space="0" w:color="auto"/>
                            <w:right w:val="none" w:sz="0" w:space="0" w:color="auto"/>
                          </w:divBdr>
                          <w:divsChild>
                            <w:div w:id="1827166291">
                              <w:marLeft w:val="0"/>
                              <w:marRight w:val="0"/>
                              <w:marTop w:val="90"/>
                              <w:marBottom w:val="0"/>
                              <w:divBdr>
                                <w:top w:val="none" w:sz="0" w:space="0" w:color="auto"/>
                                <w:left w:val="none" w:sz="0" w:space="0" w:color="auto"/>
                                <w:bottom w:val="none" w:sz="0" w:space="0" w:color="auto"/>
                                <w:right w:val="none" w:sz="0" w:space="0" w:color="auto"/>
                              </w:divBdr>
                            </w:div>
                          </w:divsChild>
                        </w:div>
                        <w:div w:id="1084062814">
                          <w:marLeft w:val="0"/>
                          <w:marRight w:val="0"/>
                          <w:marTop w:val="0"/>
                          <w:marBottom w:val="0"/>
                          <w:divBdr>
                            <w:top w:val="none" w:sz="0" w:space="0" w:color="auto"/>
                            <w:left w:val="none" w:sz="0" w:space="0" w:color="auto"/>
                            <w:bottom w:val="none" w:sz="0" w:space="0" w:color="auto"/>
                            <w:right w:val="none" w:sz="0" w:space="0" w:color="auto"/>
                          </w:divBdr>
                          <w:divsChild>
                            <w:div w:id="6643503">
                              <w:marLeft w:val="0"/>
                              <w:marRight w:val="0"/>
                              <w:marTop w:val="90"/>
                              <w:marBottom w:val="0"/>
                              <w:divBdr>
                                <w:top w:val="none" w:sz="0" w:space="0" w:color="auto"/>
                                <w:left w:val="none" w:sz="0" w:space="0" w:color="auto"/>
                                <w:bottom w:val="none" w:sz="0" w:space="0" w:color="auto"/>
                                <w:right w:val="none" w:sz="0" w:space="0" w:color="auto"/>
                              </w:divBdr>
                            </w:div>
                          </w:divsChild>
                        </w:div>
                        <w:div w:id="111674652">
                          <w:marLeft w:val="0"/>
                          <w:marRight w:val="0"/>
                          <w:marTop w:val="0"/>
                          <w:marBottom w:val="0"/>
                          <w:divBdr>
                            <w:top w:val="none" w:sz="0" w:space="0" w:color="auto"/>
                            <w:left w:val="none" w:sz="0" w:space="0" w:color="auto"/>
                            <w:bottom w:val="none" w:sz="0" w:space="0" w:color="auto"/>
                            <w:right w:val="none" w:sz="0" w:space="0" w:color="auto"/>
                          </w:divBdr>
                          <w:divsChild>
                            <w:div w:id="13978981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48884">
          <w:marLeft w:val="0"/>
          <w:marRight w:val="0"/>
          <w:marTop w:val="0"/>
          <w:marBottom w:val="0"/>
          <w:divBdr>
            <w:top w:val="none" w:sz="0" w:space="0" w:color="auto"/>
            <w:left w:val="none" w:sz="0" w:space="0" w:color="auto"/>
            <w:bottom w:val="none" w:sz="0" w:space="0" w:color="auto"/>
            <w:right w:val="none" w:sz="0" w:space="0" w:color="auto"/>
          </w:divBdr>
        </w:div>
        <w:div w:id="1461997124">
          <w:marLeft w:val="0"/>
          <w:marRight w:val="0"/>
          <w:marTop w:val="0"/>
          <w:marBottom w:val="0"/>
          <w:divBdr>
            <w:top w:val="none" w:sz="0" w:space="0" w:color="auto"/>
            <w:left w:val="none" w:sz="0" w:space="0" w:color="auto"/>
            <w:bottom w:val="none" w:sz="0" w:space="0" w:color="auto"/>
            <w:right w:val="none" w:sz="0" w:space="0" w:color="auto"/>
          </w:divBdr>
          <w:divsChild>
            <w:div w:id="662927638">
              <w:marLeft w:val="0"/>
              <w:marRight w:val="0"/>
              <w:marTop w:val="0"/>
              <w:marBottom w:val="0"/>
              <w:divBdr>
                <w:top w:val="none" w:sz="0" w:space="0" w:color="auto"/>
                <w:left w:val="none" w:sz="0" w:space="0" w:color="auto"/>
                <w:bottom w:val="none" w:sz="0" w:space="0" w:color="auto"/>
                <w:right w:val="none" w:sz="0" w:space="0" w:color="auto"/>
              </w:divBdr>
              <w:divsChild>
                <w:div w:id="1359886828">
                  <w:marLeft w:val="0"/>
                  <w:marRight w:val="0"/>
                  <w:marTop w:val="0"/>
                  <w:marBottom w:val="0"/>
                  <w:divBdr>
                    <w:top w:val="single" w:sz="6" w:space="0" w:color="AAAAAA"/>
                    <w:left w:val="single" w:sz="6" w:space="0" w:color="AAAAAA"/>
                    <w:bottom w:val="single" w:sz="6" w:space="0" w:color="AAAAAA"/>
                    <w:right w:val="single" w:sz="6" w:space="0" w:color="AAAAAA"/>
                  </w:divBdr>
                  <w:divsChild>
                    <w:div w:id="94819430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106081209">
              <w:marLeft w:val="0"/>
              <w:marRight w:val="0"/>
              <w:marTop w:val="0"/>
              <w:marBottom w:val="0"/>
              <w:divBdr>
                <w:top w:val="none" w:sz="0" w:space="0" w:color="auto"/>
                <w:left w:val="single" w:sz="6" w:space="15" w:color="AAAAAA"/>
                <w:bottom w:val="single" w:sz="6" w:space="15" w:color="AAAAAA"/>
                <w:right w:val="single" w:sz="6" w:space="15" w:color="AAAAAA"/>
              </w:divBdr>
              <w:divsChild>
                <w:div w:id="1802532732">
                  <w:marLeft w:val="0"/>
                  <w:marRight w:val="0"/>
                  <w:marTop w:val="0"/>
                  <w:marBottom w:val="0"/>
                  <w:divBdr>
                    <w:top w:val="none" w:sz="0" w:space="0" w:color="auto"/>
                    <w:left w:val="none" w:sz="0" w:space="0" w:color="auto"/>
                    <w:bottom w:val="none" w:sz="0" w:space="0" w:color="auto"/>
                    <w:right w:val="none" w:sz="0" w:space="0" w:color="auto"/>
                  </w:divBdr>
                </w:div>
                <w:div w:id="97025088">
                  <w:marLeft w:val="0"/>
                  <w:marRight w:val="0"/>
                  <w:marTop w:val="450"/>
                  <w:marBottom w:val="0"/>
                  <w:divBdr>
                    <w:top w:val="none" w:sz="0" w:space="0" w:color="auto"/>
                    <w:left w:val="none" w:sz="0" w:space="0" w:color="auto"/>
                    <w:bottom w:val="none" w:sz="0" w:space="0" w:color="auto"/>
                    <w:right w:val="none" w:sz="0" w:space="0" w:color="auto"/>
                  </w:divBdr>
                  <w:divsChild>
                    <w:div w:id="286591568">
                      <w:marLeft w:val="0"/>
                      <w:marRight w:val="0"/>
                      <w:marTop w:val="0"/>
                      <w:marBottom w:val="150"/>
                      <w:divBdr>
                        <w:top w:val="none" w:sz="0" w:space="0" w:color="auto"/>
                        <w:left w:val="none" w:sz="0" w:space="0" w:color="auto"/>
                        <w:bottom w:val="single" w:sz="12" w:space="0" w:color="D4D4D4"/>
                        <w:right w:val="none" w:sz="0" w:space="0" w:color="auto"/>
                      </w:divBdr>
                      <w:divsChild>
                        <w:div w:id="1740978299">
                          <w:marLeft w:val="0"/>
                          <w:marRight w:val="0"/>
                          <w:marTop w:val="0"/>
                          <w:marBottom w:val="0"/>
                          <w:divBdr>
                            <w:top w:val="none" w:sz="0" w:space="0" w:color="auto"/>
                            <w:left w:val="none" w:sz="0" w:space="0" w:color="auto"/>
                            <w:bottom w:val="none" w:sz="0" w:space="0" w:color="auto"/>
                            <w:right w:val="none" w:sz="0" w:space="0" w:color="auto"/>
                          </w:divBdr>
                          <w:divsChild>
                            <w:div w:id="2097433404">
                              <w:marLeft w:val="0"/>
                              <w:marRight w:val="0"/>
                              <w:marTop w:val="0"/>
                              <w:marBottom w:val="0"/>
                              <w:divBdr>
                                <w:top w:val="none" w:sz="0" w:space="0" w:color="auto"/>
                                <w:left w:val="none" w:sz="0" w:space="0" w:color="auto"/>
                                <w:bottom w:val="none" w:sz="0" w:space="0" w:color="auto"/>
                                <w:right w:val="none" w:sz="0" w:space="0" w:color="auto"/>
                              </w:divBdr>
                            </w:div>
                          </w:divsChild>
                        </w:div>
                        <w:div w:id="385835721">
                          <w:marLeft w:val="0"/>
                          <w:marRight w:val="0"/>
                          <w:marTop w:val="0"/>
                          <w:marBottom w:val="0"/>
                          <w:divBdr>
                            <w:top w:val="none" w:sz="0" w:space="0" w:color="auto"/>
                            <w:left w:val="none" w:sz="0" w:space="0" w:color="auto"/>
                            <w:bottom w:val="none" w:sz="0" w:space="0" w:color="auto"/>
                            <w:right w:val="none" w:sz="0" w:space="0" w:color="auto"/>
                          </w:divBdr>
                          <w:divsChild>
                            <w:div w:id="1921211743">
                              <w:marLeft w:val="0"/>
                              <w:marRight w:val="0"/>
                              <w:marTop w:val="0"/>
                              <w:marBottom w:val="0"/>
                              <w:divBdr>
                                <w:top w:val="none" w:sz="0" w:space="0" w:color="auto"/>
                                <w:left w:val="none" w:sz="0" w:space="0" w:color="auto"/>
                                <w:bottom w:val="none" w:sz="0" w:space="0" w:color="auto"/>
                                <w:right w:val="none" w:sz="0" w:space="0" w:color="auto"/>
                              </w:divBdr>
                            </w:div>
                          </w:divsChild>
                        </w:div>
                        <w:div w:id="1384021620">
                          <w:marLeft w:val="0"/>
                          <w:marRight w:val="0"/>
                          <w:marTop w:val="0"/>
                          <w:marBottom w:val="0"/>
                          <w:divBdr>
                            <w:top w:val="none" w:sz="0" w:space="0" w:color="auto"/>
                            <w:left w:val="none" w:sz="0" w:space="0" w:color="auto"/>
                            <w:bottom w:val="none" w:sz="0" w:space="0" w:color="auto"/>
                            <w:right w:val="none" w:sz="0" w:space="0" w:color="auto"/>
                          </w:divBdr>
                          <w:divsChild>
                            <w:div w:id="1549563347">
                              <w:marLeft w:val="0"/>
                              <w:marRight w:val="0"/>
                              <w:marTop w:val="0"/>
                              <w:marBottom w:val="0"/>
                              <w:divBdr>
                                <w:top w:val="none" w:sz="0" w:space="0" w:color="auto"/>
                                <w:left w:val="none" w:sz="0" w:space="0" w:color="auto"/>
                                <w:bottom w:val="none" w:sz="0" w:space="0" w:color="auto"/>
                                <w:right w:val="none" w:sz="0" w:space="0" w:color="auto"/>
                              </w:divBdr>
                            </w:div>
                          </w:divsChild>
                        </w:div>
                        <w:div w:id="825322573">
                          <w:marLeft w:val="0"/>
                          <w:marRight w:val="0"/>
                          <w:marTop w:val="0"/>
                          <w:marBottom w:val="0"/>
                          <w:divBdr>
                            <w:top w:val="none" w:sz="0" w:space="0" w:color="auto"/>
                            <w:left w:val="none" w:sz="0" w:space="0" w:color="auto"/>
                            <w:bottom w:val="none" w:sz="0" w:space="0" w:color="auto"/>
                            <w:right w:val="none" w:sz="0" w:space="0" w:color="auto"/>
                          </w:divBdr>
                          <w:divsChild>
                            <w:div w:id="1641374581">
                              <w:marLeft w:val="0"/>
                              <w:marRight w:val="0"/>
                              <w:marTop w:val="0"/>
                              <w:marBottom w:val="0"/>
                              <w:divBdr>
                                <w:top w:val="none" w:sz="0" w:space="0" w:color="auto"/>
                                <w:left w:val="none" w:sz="0" w:space="0" w:color="auto"/>
                                <w:bottom w:val="none" w:sz="0" w:space="0" w:color="auto"/>
                                <w:right w:val="none" w:sz="0" w:space="0" w:color="auto"/>
                              </w:divBdr>
                            </w:div>
                          </w:divsChild>
                        </w:div>
                        <w:div w:id="624653094">
                          <w:marLeft w:val="0"/>
                          <w:marRight w:val="0"/>
                          <w:marTop w:val="0"/>
                          <w:marBottom w:val="0"/>
                          <w:divBdr>
                            <w:top w:val="none" w:sz="0" w:space="0" w:color="auto"/>
                            <w:left w:val="none" w:sz="0" w:space="0" w:color="auto"/>
                            <w:bottom w:val="none" w:sz="0" w:space="0" w:color="auto"/>
                            <w:right w:val="none" w:sz="0" w:space="0" w:color="auto"/>
                          </w:divBdr>
                          <w:divsChild>
                            <w:div w:id="16890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7638">
                      <w:marLeft w:val="0"/>
                      <w:marRight w:val="0"/>
                      <w:marTop w:val="0"/>
                      <w:marBottom w:val="0"/>
                      <w:divBdr>
                        <w:top w:val="none" w:sz="0" w:space="0" w:color="auto"/>
                        <w:left w:val="none" w:sz="0" w:space="0" w:color="auto"/>
                        <w:bottom w:val="none" w:sz="0" w:space="0" w:color="auto"/>
                        <w:right w:val="none" w:sz="0" w:space="0" w:color="auto"/>
                      </w:divBdr>
                      <w:divsChild>
                        <w:div w:id="300499814">
                          <w:marLeft w:val="0"/>
                          <w:marRight w:val="0"/>
                          <w:marTop w:val="0"/>
                          <w:marBottom w:val="0"/>
                          <w:divBdr>
                            <w:top w:val="none" w:sz="0" w:space="0" w:color="auto"/>
                            <w:left w:val="none" w:sz="0" w:space="0" w:color="auto"/>
                            <w:bottom w:val="none" w:sz="0" w:space="0" w:color="auto"/>
                            <w:right w:val="none" w:sz="0" w:space="0" w:color="auto"/>
                          </w:divBdr>
                          <w:divsChild>
                            <w:div w:id="753818327">
                              <w:marLeft w:val="0"/>
                              <w:marRight w:val="0"/>
                              <w:marTop w:val="60"/>
                              <w:marBottom w:val="0"/>
                              <w:divBdr>
                                <w:top w:val="none" w:sz="0" w:space="0" w:color="auto"/>
                                <w:left w:val="none" w:sz="0" w:space="0" w:color="auto"/>
                                <w:bottom w:val="none" w:sz="0" w:space="0" w:color="auto"/>
                                <w:right w:val="none" w:sz="0" w:space="0" w:color="auto"/>
                              </w:divBdr>
                            </w:div>
                          </w:divsChild>
                        </w:div>
                        <w:div w:id="1955674765">
                          <w:marLeft w:val="0"/>
                          <w:marRight w:val="0"/>
                          <w:marTop w:val="0"/>
                          <w:marBottom w:val="0"/>
                          <w:divBdr>
                            <w:top w:val="none" w:sz="0" w:space="0" w:color="auto"/>
                            <w:left w:val="none" w:sz="0" w:space="0" w:color="auto"/>
                            <w:bottom w:val="none" w:sz="0" w:space="0" w:color="auto"/>
                            <w:right w:val="none" w:sz="0" w:space="0" w:color="auto"/>
                          </w:divBdr>
                          <w:divsChild>
                            <w:div w:id="902567003">
                              <w:marLeft w:val="0"/>
                              <w:marRight w:val="0"/>
                              <w:marTop w:val="90"/>
                              <w:marBottom w:val="0"/>
                              <w:divBdr>
                                <w:top w:val="none" w:sz="0" w:space="0" w:color="auto"/>
                                <w:left w:val="none" w:sz="0" w:space="0" w:color="auto"/>
                                <w:bottom w:val="none" w:sz="0" w:space="0" w:color="auto"/>
                                <w:right w:val="none" w:sz="0" w:space="0" w:color="auto"/>
                              </w:divBdr>
                            </w:div>
                          </w:divsChild>
                        </w:div>
                        <w:div w:id="446314255">
                          <w:marLeft w:val="0"/>
                          <w:marRight w:val="0"/>
                          <w:marTop w:val="0"/>
                          <w:marBottom w:val="0"/>
                          <w:divBdr>
                            <w:top w:val="none" w:sz="0" w:space="0" w:color="auto"/>
                            <w:left w:val="none" w:sz="0" w:space="0" w:color="auto"/>
                            <w:bottom w:val="none" w:sz="0" w:space="0" w:color="auto"/>
                            <w:right w:val="none" w:sz="0" w:space="0" w:color="auto"/>
                          </w:divBdr>
                          <w:divsChild>
                            <w:div w:id="1053894990">
                              <w:marLeft w:val="0"/>
                              <w:marRight w:val="0"/>
                              <w:marTop w:val="90"/>
                              <w:marBottom w:val="0"/>
                              <w:divBdr>
                                <w:top w:val="none" w:sz="0" w:space="0" w:color="auto"/>
                                <w:left w:val="none" w:sz="0" w:space="0" w:color="auto"/>
                                <w:bottom w:val="none" w:sz="0" w:space="0" w:color="auto"/>
                                <w:right w:val="none" w:sz="0" w:space="0" w:color="auto"/>
                              </w:divBdr>
                            </w:div>
                          </w:divsChild>
                        </w:div>
                        <w:div w:id="639044578">
                          <w:marLeft w:val="0"/>
                          <w:marRight w:val="0"/>
                          <w:marTop w:val="0"/>
                          <w:marBottom w:val="0"/>
                          <w:divBdr>
                            <w:top w:val="none" w:sz="0" w:space="0" w:color="auto"/>
                            <w:left w:val="none" w:sz="0" w:space="0" w:color="auto"/>
                            <w:bottom w:val="none" w:sz="0" w:space="0" w:color="auto"/>
                            <w:right w:val="none" w:sz="0" w:space="0" w:color="auto"/>
                          </w:divBdr>
                          <w:divsChild>
                            <w:div w:id="1271014974">
                              <w:marLeft w:val="0"/>
                              <w:marRight w:val="0"/>
                              <w:marTop w:val="90"/>
                              <w:marBottom w:val="0"/>
                              <w:divBdr>
                                <w:top w:val="none" w:sz="0" w:space="0" w:color="auto"/>
                                <w:left w:val="none" w:sz="0" w:space="0" w:color="auto"/>
                                <w:bottom w:val="none" w:sz="0" w:space="0" w:color="auto"/>
                                <w:right w:val="none" w:sz="0" w:space="0" w:color="auto"/>
                              </w:divBdr>
                            </w:div>
                          </w:divsChild>
                        </w:div>
                        <w:div w:id="700210473">
                          <w:marLeft w:val="0"/>
                          <w:marRight w:val="0"/>
                          <w:marTop w:val="0"/>
                          <w:marBottom w:val="0"/>
                          <w:divBdr>
                            <w:top w:val="none" w:sz="0" w:space="0" w:color="auto"/>
                            <w:left w:val="none" w:sz="0" w:space="0" w:color="auto"/>
                            <w:bottom w:val="none" w:sz="0" w:space="0" w:color="auto"/>
                            <w:right w:val="none" w:sz="0" w:space="0" w:color="auto"/>
                          </w:divBdr>
                          <w:divsChild>
                            <w:div w:id="1576670938">
                              <w:marLeft w:val="0"/>
                              <w:marRight w:val="0"/>
                              <w:marTop w:val="90"/>
                              <w:marBottom w:val="0"/>
                              <w:divBdr>
                                <w:top w:val="none" w:sz="0" w:space="0" w:color="auto"/>
                                <w:left w:val="none" w:sz="0" w:space="0" w:color="auto"/>
                                <w:bottom w:val="none" w:sz="0" w:space="0" w:color="auto"/>
                                <w:right w:val="none" w:sz="0" w:space="0" w:color="auto"/>
                              </w:divBdr>
                            </w:div>
                          </w:divsChild>
                        </w:div>
                        <w:div w:id="1540240035">
                          <w:marLeft w:val="0"/>
                          <w:marRight w:val="0"/>
                          <w:marTop w:val="0"/>
                          <w:marBottom w:val="0"/>
                          <w:divBdr>
                            <w:top w:val="none" w:sz="0" w:space="0" w:color="auto"/>
                            <w:left w:val="none" w:sz="0" w:space="0" w:color="auto"/>
                            <w:bottom w:val="none" w:sz="0" w:space="0" w:color="auto"/>
                            <w:right w:val="none" w:sz="0" w:space="0" w:color="auto"/>
                          </w:divBdr>
                          <w:divsChild>
                            <w:div w:id="1481342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930835">
          <w:marLeft w:val="0"/>
          <w:marRight w:val="0"/>
          <w:marTop w:val="0"/>
          <w:marBottom w:val="0"/>
          <w:divBdr>
            <w:top w:val="none" w:sz="0" w:space="0" w:color="auto"/>
            <w:left w:val="none" w:sz="0" w:space="0" w:color="auto"/>
            <w:bottom w:val="none" w:sz="0" w:space="0" w:color="auto"/>
            <w:right w:val="none" w:sz="0" w:space="0" w:color="auto"/>
          </w:divBdr>
        </w:div>
        <w:div w:id="540628883">
          <w:marLeft w:val="0"/>
          <w:marRight w:val="0"/>
          <w:marTop w:val="0"/>
          <w:marBottom w:val="0"/>
          <w:divBdr>
            <w:top w:val="none" w:sz="0" w:space="0" w:color="auto"/>
            <w:left w:val="none" w:sz="0" w:space="0" w:color="auto"/>
            <w:bottom w:val="none" w:sz="0" w:space="0" w:color="auto"/>
            <w:right w:val="none" w:sz="0" w:space="0" w:color="auto"/>
          </w:divBdr>
          <w:divsChild>
            <w:div w:id="1076170979">
              <w:marLeft w:val="0"/>
              <w:marRight w:val="0"/>
              <w:marTop w:val="0"/>
              <w:marBottom w:val="0"/>
              <w:divBdr>
                <w:top w:val="none" w:sz="0" w:space="0" w:color="auto"/>
                <w:left w:val="none" w:sz="0" w:space="0" w:color="auto"/>
                <w:bottom w:val="none" w:sz="0" w:space="0" w:color="auto"/>
                <w:right w:val="none" w:sz="0" w:space="0" w:color="auto"/>
              </w:divBdr>
              <w:divsChild>
                <w:div w:id="188642210">
                  <w:marLeft w:val="0"/>
                  <w:marRight w:val="0"/>
                  <w:marTop w:val="0"/>
                  <w:marBottom w:val="0"/>
                  <w:divBdr>
                    <w:top w:val="single" w:sz="6" w:space="0" w:color="AAAAAA"/>
                    <w:left w:val="single" w:sz="6" w:space="0" w:color="AAAAAA"/>
                    <w:bottom w:val="single" w:sz="6" w:space="0" w:color="AAAAAA"/>
                    <w:right w:val="single" w:sz="6" w:space="0" w:color="AAAAAA"/>
                  </w:divBdr>
                  <w:divsChild>
                    <w:div w:id="842359245">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967399808">
              <w:marLeft w:val="0"/>
              <w:marRight w:val="0"/>
              <w:marTop w:val="0"/>
              <w:marBottom w:val="0"/>
              <w:divBdr>
                <w:top w:val="none" w:sz="0" w:space="0" w:color="auto"/>
                <w:left w:val="single" w:sz="6" w:space="15" w:color="AAAAAA"/>
                <w:bottom w:val="single" w:sz="6" w:space="15" w:color="AAAAAA"/>
                <w:right w:val="single" w:sz="6" w:space="15" w:color="AAAAAA"/>
              </w:divBdr>
              <w:divsChild>
                <w:div w:id="1811901417">
                  <w:marLeft w:val="0"/>
                  <w:marRight w:val="0"/>
                  <w:marTop w:val="0"/>
                  <w:marBottom w:val="0"/>
                  <w:divBdr>
                    <w:top w:val="none" w:sz="0" w:space="0" w:color="auto"/>
                    <w:left w:val="none" w:sz="0" w:space="0" w:color="auto"/>
                    <w:bottom w:val="none" w:sz="0" w:space="0" w:color="auto"/>
                    <w:right w:val="none" w:sz="0" w:space="0" w:color="auto"/>
                  </w:divBdr>
                </w:div>
                <w:div w:id="2136675544">
                  <w:marLeft w:val="0"/>
                  <w:marRight w:val="0"/>
                  <w:marTop w:val="90"/>
                  <w:marBottom w:val="0"/>
                  <w:divBdr>
                    <w:top w:val="none" w:sz="0" w:space="0" w:color="auto"/>
                    <w:left w:val="none" w:sz="0" w:space="0" w:color="auto"/>
                    <w:bottom w:val="none" w:sz="0" w:space="0" w:color="auto"/>
                    <w:right w:val="none" w:sz="0" w:space="0" w:color="auto"/>
                  </w:divBdr>
                </w:div>
                <w:div w:id="260454395">
                  <w:marLeft w:val="0"/>
                  <w:marRight w:val="0"/>
                  <w:marTop w:val="450"/>
                  <w:marBottom w:val="0"/>
                  <w:divBdr>
                    <w:top w:val="none" w:sz="0" w:space="0" w:color="auto"/>
                    <w:left w:val="none" w:sz="0" w:space="0" w:color="auto"/>
                    <w:bottom w:val="none" w:sz="0" w:space="0" w:color="auto"/>
                    <w:right w:val="none" w:sz="0" w:space="0" w:color="auto"/>
                  </w:divBdr>
                  <w:divsChild>
                    <w:div w:id="919099074">
                      <w:marLeft w:val="0"/>
                      <w:marRight w:val="0"/>
                      <w:marTop w:val="0"/>
                      <w:marBottom w:val="150"/>
                      <w:divBdr>
                        <w:top w:val="none" w:sz="0" w:space="0" w:color="auto"/>
                        <w:left w:val="none" w:sz="0" w:space="0" w:color="auto"/>
                        <w:bottom w:val="single" w:sz="12" w:space="0" w:color="D4D4D4"/>
                        <w:right w:val="none" w:sz="0" w:space="0" w:color="auto"/>
                      </w:divBdr>
                      <w:divsChild>
                        <w:div w:id="2095583475">
                          <w:marLeft w:val="0"/>
                          <w:marRight w:val="0"/>
                          <w:marTop w:val="0"/>
                          <w:marBottom w:val="0"/>
                          <w:divBdr>
                            <w:top w:val="none" w:sz="0" w:space="0" w:color="auto"/>
                            <w:left w:val="none" w:sz="0" w:space="0" w:color="auto"/>
                            <w:bottom w:val="none" w:sz="0" w:space="0" w:color="auto"/>
                            <w:right w:val="none" w:sz="0" w:space="0" w:color="auto"/>
                          </w:divBdr>
                          <w:divsChild>
                            <w:div w:id="786004477">
                              <w:marLeft w:val="0"/>
                              <w:marRight w:val="0"/>
                              <w:marTop w:val="0"/>
                              <w:marBottom w:val="0"/>
                              <w:divBdr>
                                <w:top w:val="none" w:sz="0" w:space="0" w:color="auto"/>
                                <w:left w:val="none" w:sz="0" w:space="0" w:color="auto"/>
                                <w:bottom w:val="none" w:sz="0" w:space="0" w:color="auto"/>
                                <w:right w:val="none" w:sz="0" w:space="0" w:color="auto"/>
                              </w:divBdr>
                            </w:div>
                          </w:divsChild>
                        </w:div>
                        <w:div w:id="1881211933">
                          <w:marLeft w:val="0"/>
                          <w:marRight w:val="0"/>
                          <w:marTop w:val="0"/>
                          <w:marBottom w:val="0"/>
                          <w:divBdr>
                            <w:top w:val="none" w:sz="0" w:space="0" w:color="auto"/>
                            <w:left w:val="none" w:sz="0" w:space="0" w:color="auto"/>
                            <w:bottom w:val="none" w:sz="0" w:space="0" w:color="auto"/>
                            <w:right w:val="none" w:sz="0" w:space="0" w:color="auto"/>
                          </w:divBdr>
                          <w:divsChild>
                            <w:div w:id="1122840679">
                              <w:marLeft w:val="0"/>
                              <w:marRight w:val="0"/>
                              <w:marTop w:val="0"/>
                              <w:marBottom w:val="0"/>
                              <w:divBdr>
                                <w:top w:val="none" w:sz="0" w:space="0" w:color="auto"/>
                                <w:left w:val="none" w:sz="0" w:space="0" w:color="auto"/>
                                <w:bottom w:val="none" w:sz="0" w:space="0" w:color="auto"/>
                                <w:right w:val="none" w:sz="0" w:space="0" w:color="auto"/>
                              </w:divBdr>
                            </w:div>
                          </w:divsChild>
                        </w:div>
                        <w:div w:id="2109615849">
                          <w:marLeft w:val="0"/>
                          <w:marRight w:val="0"/>
                          <w:marTop w:val="0"/>
                          <w:marBottom w:val="0"/>
                          <w:divBdr>
                            <w:top w:val="none" w:sz="0" w:space="0" w:color="auto"/>
                            <w:left w:val="none" w:sz="0" w:space="0" w:color="auto"/>
                            <w:bottom w:val="none" w:sz="0" w:space="0" w:color="auto"/>
                            <w:right w:val="none" w:sz="0" w:space="0" w:color="auto"/>
                          </w:divBdr>
                          <w:divsChild>
                            <w:div w:id="1657227596">
                              <w:marLeft w:val="0"/>
                              <w:marRight w:val="0"/>
                              <w:marTop w:val="0"/>
                              <w:marBottom w:val="0"/>
                              <w:divBdr>
                                <w:top w:val="none" w:sz="0" w:space="0" w:color="auto"/>
                                <w:left w:val="none" w:sz="0" w:space="0" w:color="auto"/>
                                <w:bottom w:val="none" w:sz="0" w:space="0" w:color="auto"/>
                                <w:right w:val="none" w:sz="0" w:space="0" w:color="auto"/>
                              </w:divBdr>
                            </w:div>
                          </w:divsChild>
                        </w:div>
                        <w:div w:id="1811629991">
                          <w:marLeft w:val="0"/>
                          <w:marRight w:val="0"/>
                          <w:marTop w:val="0"/>
                          <w:marBottom w:val="0"/>
                          <w:divBdr>
                            <w:top w:val="none" w:sz="0" w:space="0" w:color="auto"/>
                            <w:left w:val="none" w:sz="0" w:space="0" w:color="auto"/>
                            <w:bottom w:val="none" w:sz="0" w:space="0" w:color="auto"/>
                            <w:right w:val="none" w:sz="0" w:space="0" w:color="auto"/>
                          </w:divBdr>
                          <w:divsChild>
                            <w:div w:id="682054598">
                              <w:marLeft w:val="0"/>
                              <w:marRight w:val="0"/>
                              <w:marTop w:val="0"/>
                              <w:marBottom w:val="0"/>
                              <w:divBdr>
                                <w:top w:val="none" w:sz="0" w:space="0" w:color="auto"/>
                                <w:left w:val="none" w:sz="0" w:space="0" w:color="auto"/>
                                <w:bottom w:val="none" w:sz="0" w:space="0" w:color="auto"/>
                                <w:right w:val="none" w:sz="0" w:space="0" w:color="auto"/>
                              </w:divBdr>
                            </w:div>
                          </w:divsChild>
                        </w:div>
                        <w:div w:id="311562059">
                          <w:marLeft w:val="0"/>
                          <w:marRight w:val="0"/>
                          <w:marTop w:val="0"/>
                          <w:marBottom w:val="0"/>
                          <w:divBdr>
                            <w:top w:val="none" w:sz="0" w:space="0" w:color="auto"/>
                            <w:left w:val="none" w:sz="0" w:space="0" w:color="auto"/>
                            <w:bottom w:val="none" w:sz="0" w:space="0" w:color="auto"/>
                            <w:right w:val="none" w:sz="0" w:space="0" w:color="auto"/>
                          </w:divBdr>
                          <w:divsChild>
                            <w:div w:id="17557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8135">
                      <w:marLeft w:val="0"/>
                      <w:marRight w:val="0"/>
                      <w:marTop w:val="0"/>
                      <w:marBottom w:val="0"/>
                      <w:divBdr>
                        <w:top w:val="none" w:sz="0" w:space="0" w:color="auto"/>
                        <w:left w:val="none" w:sz="0" w:space="0" w:color="auto"/>
                        <w:bottom w:val="none" w:sz="0" w:space="0" w:color="auto"/>
                        <w:right w:val="none" w:sz="0" w:space="0" w:color="auto"/>
                      </w:divBdr>
                      <w:divsChild>
                        <w:div w:id="2114083708">
                          <w:marLeft w:val="0"/>
                          <w:marRight w:val="0"/>
                          <w:marTop w:val="0"/>
                          <w:marBottom w:val="0"/>
                          <w:divBdr>
                            <w:top w:val="none" w:sz="0" w:space="0" w:color="auto"/>
                            <w:left w:val="none" w:sz="0" w:space="0" w:color="auto"/>
                            <w:bottom w:val="none" w:sz="0" w:space="0" w:color="auto"/>
                            <w:right w:val="none" w:sz="0" w:space="0" w:color="auto"/>
                          </w:divBdr>
                          <w:divsChild>
                            <w:div w:id="1722439723">
                              <w:marLeft w:val="0"/>
                              <w:marRight w:val="0"/>
                              <w:marTop w:val="60"/>
                              <w:marBottom w:val="0"/>
                              <w:divBdr>
                                <w:top w:val="none" w:sz="0" w:space="0" w:color="auto"/>
                                <w:left w:val="none" w:sz="0" w:space="0" w:color="auto"/>
                                <w:bottom w:val="none" w:sz="0" w:space="0" w:color="auto"/>
                                <w:right w:val="none" w:sz="0" w:space="0" w:color="auto"/>
                              </w:divBdr>
                            </w:div>
                          </w:divsChild>
                        </w:div>
                        <w:div w:id="486558835">
                          <w:marLeft w:val="0"/>
                          <w:marRight w:val="0"/>
                          <w:marTop w:val="0"/>
                          <w:marBottom w:val="0"/>
                          <w:divBdr>
                            <w:top w:val="none" w:sz="0" w:space="0" w:color="auto"/>
                            <w:left w:val="none" w:sz="0" w:space="0" w:color="auto"/>
                            <w:bottom w:val="none" w:sz="0" w:space="0" w:color="auto"/>
                            <w:right w:val="none" w:sz="0" w:space="0" w:color="auto"/>
                          </w:divBdr>
                          <w:divsChild>
                            <w:div w:id="1447576274">
                              <w:marLeft w:val="0"/>
                              <w:marRight w:val="0"/>
                              <w:marTop w:val="90"/>
                              <w:marBottom w:val="0"/>
                              <w:divBdr>
                                <w:top w:val="none" w:sz="0" w:space="0" w:color="auto"/>
                                <w:left w:val="none" w:sz="0" w:space="0" w:color="auto"/>
                                <w:bottom w:val="none" w:sz="0" w:space="0" w:color="auto"/>
                                <w:right w:val="none" w:sz="0" w:space="0" w:color="auto"/>
                              </w:divBdr>
                            </w:div>
                          </w:divsChild>
                        </w:div>
                        <w:div w:id="948514982">
                          <w:marLeft w:val="0"/>
                          <w:marRight w:val="0"/>
                          <w:marTop w:val="0"/>
                          <w:marBottom w:val="0"/>
                          <w:divBdr>
                            <w:top w:val="none" w:sz="0" w:space="0" w:color="auto"/>
                            <w:left w:val="none" w:sz="0" w:space="0" w:color="auto"/>
                            <w:bottom w:val="none" w:sz="0" w:space="0" w:color="auto"/>
                            <w:right w:val="none" w:sz="0" w:space="0" w:color="auto"/>
                          </w:divBdr>
                          <w:divsChild>
                            <w:div w:id="1945770444">
                              <w:marLeft w:val="0"/>
                              <w:marRight w:val="0"/>
                              <w:marTop w:val="90"/>
                              <w:marBottom w:val="0"/>
                              <w:divBdr>
                                <w:top w:val="none" w:sz="0" w:space="0" w:color="auto"/>
                                <w:left w:val="none" w:sz="0" w:space="0" w:color="auto"/>
                                <w:bottom w:val="none" w:sz="0" w:space="0" w:color="auto"/>
                                <w:right w:val="none" w:sz="0" w:space="0" w:color="auto"/>
                              </w:divBdr>
                            </w:div>
                          </w:divsChild>
                        </w:div>
                        <w:div w:id="2007396552">
                          <w:marLeft w:val="0"/>
                          <w:marRight w:val="0"/>
                          <w:marTop w:val="0"/>
                          <w:marBottom w:val="0"/>
                          <w:divBdr>
                            <w:top w:val="none" w:sz="0" w:space="0" w:color="auto"/>
                            <w:left w:val="none" w:sz="0" w:space="0" w:color="auto"/>
                            <w:bottom w:val="none" w:sz="0" w:space="0" w:color="auto"/>
                            <w:right w:val="none" w:sz="0" w:space="0" w:color="auto"/>
                          </w:divBdr>
                          <w:divsChild>
                            <w:div w:id="1829125778">
                              <w:marLeft w:val="0"/>
                              <w:marRight w:val="0"/>
                              <w:marTop w:val="90"/>
                              <w:marBottom w:val="0"/>
                              <w:divBdr>
                                <w:top w:val="none" w:sz="0" w:space="0" w:color="auto"/>
                                <w:left w:val="none" w:sz="0" w:space="0" w:color="auto"/>
                                <w:bottom w:val="none" w:sz="0" w:space="0" w:color="auto"/>
                                <w:right w:val="none" w:sz="0" w:space="0" w:color="auto"/>
                              </w:divBdr>
                            </w:div>
                          </w:divsChild>
                        </w:div>
                        <w:div w:id="1622959999">
                          <w:marLeft w:val="0"/>
                          <w:marRight w:val="0"/>
                          <w:marTop w:val="0"/>
                          <w:marBottom w:val="0"/>
                          <w:divBdr>
                            <w:top w:val="none" w:sz="0" w:space="0" w:color="auto"/>
                            <w:left w:val="none" w:sz="0" w:space="0" w:color="auto"/>
                            <w:bottom w:val="none" w:sz="0" w:space="0" w:color="auto"/>
                            <w:right w:val="none" w:sz="0" w:space="0" w:color="auto"/>
                          </w:divBdr>
                          <w:divsChild>
                            <w:div w:id="1180775694">
                              <w:marLeft w:val="0"/>
                              <w:marRight w:val="0"/>
                              <w:marTop w:val="90"/>
                              <w:marBottom w:val="0"/>
                              <w:divBdr>
                                <w:top w:val="none" w:sz="0" w:space="0" w:color="auto"/>
                                <w:left w:val="none" w:sz="0" w:space="0" w:color="auto"/>
                                <w:bottom w:val="none" w:sz="0" w:space="0" w:color="auto"/>
                                <w:right w:val="none" w:sz="0" w:space="0" w:color="auto"/>
                              </w:divBdr>
                            </w:div>
                          </w:divsChild>
                        </w:div>
                        <w:div w:id="158618256">
                          <w:marLeft w:val="0"/>
                          <w:marRight w:val="0"/>
                          <w:marTop w:val="0"/>
                          <w:marBottom w:val="0"/>
                          <w:divBdr>
                            <w:top w:val="none" w:sz="0" w:space="0" w:color="auto"/>
                            <w:left w:val="none" w:sz="0" w:space="0" w:color="auto"/>
                            <w:bottom w:val="none" w:sz="0" w:space="0" w:color="auto"/>
                            <w:right w:val="none" w:sz="0" w:space="0" w:color="auto"/>
                          </w:divBdr>
                          <w:divsChild>
                            <w:div w:id="7047224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35951185">
                      <w:marLeft w:val="0"/>
                      <w:marRight w:val="0"/>
                      <w:marTop w:val="0"/>
                      <w:marBottom w:val="0"/>
                      <w:divBdr>
                        <w:top w:val="none" w:sz="0" w:space="0" w:color="auto"/>
                        <w:left w:val="none" w:sz="0" w:space="0" w:color="auto"/>
                        <w:bottom w:val="none" w:sz="0" w:space="0" w:color="auto"/>
                        <w:right w:val="none" w:sz="0" w:space="0" w:color="auto"/>
                      </w:divBdr>
                    </w:div>
                    <w:div w:id="2111121963">
                      <w:marLeft w:val="0"/>
                      <w:marRight w:val="0"/>
                      <w:marTop w:val="0"/>
                      <w:marBottom w:val="0"/>
                      <w:divBdr>
                        <w:top w:val="none" w:sz="0" w:space="0" w:color="auto"/>
                        <w:left w:val="none" w:sz="0" w:space="0" w:color="auto"/>
                        <w:bottom w:val="none" w:sz="0" w:space="0" w:color="auto"/>
                        <w:right w:val="none" w:sz="0" w:space="0" w:color="auto"/>
                      </w:divBdr>
                      <w:divsChild>
                        <w:div w:id="374624706">
                          <w:marLeft w:val="0"/>
                          <w:marRight w:val="0"/>
                          <w:marTop w:val="0"/>
                          <w:marBottom w:val="0"/>
                          <w:divBdr>
                            <w:top w:val="none" w:sz="0" w:space="0" w:color="auto"/>
                            <w:left w:val="none" w:sz="0" w:space="0" w:color="auto"/>
                            <w:bottom w:val="none" w:sz="0" w:space="0" w:color="auto"/>
                            <w:right w:val="none" w:sz="0" w:space="0" w:color="auto"/>
                          </w:divBdr>
                          <w:divsChild>
                            <w:div w:id="968557869">
                              <w:marLeft w:val="0"/>
                              <w:marRight w:val="0"/>
                              <w:marTop w:val="60"/>
                              <w:marBottom w:val="0"/>
                              <w:divBdr>
                                <w:top w:val="none" w:sz="0" w:space="0" w:color="auto"/>
                                <w:left w:val="none" w:sz="0" w:space="0" w:color="auto"/>
                                <w:bottom w:val="none" w:sz="0" w:space="0" w:color="auto"/>
                                <w:right w:val="none" w:sz="0" w:space="0" w:color="auto"/>
                              </w:divBdr>
                            </w:div>
                          </w:divsChild>
                        </w:div>
                        <w:div w:id="622922484">
                          <w:marLeft w:val="0"/>
                          <w:marRight w:val="0"/>
                          <w:marTop w:val="0"/>
                          <w:marBottom w:val="0"/>
                          <w:divBdr>
                            <w:top w:val="none" w:sz="0" w:space="0" w:color="auto"/>
                            <w:left w:val="none" w:sz="0" w:space="0" w:color="auto"/>
                            <w:bottom w:val="none" w:sz="0" w:space="0" w:color="auto"/>
                            <w:right w:val="none" w:sz="0" w:space="0" w:color="auto"/>
                          </w:divBdr>
                          <w:divsChild>
                            <w:div w:id="759375118">
                              <w:marLeft w:val="0"/>
                              <w:marRight w:val="0"/>
                              <w:marTop w:val="90"/>
                              <w:marBottom w:val="0"/>
                              <w:divBdr>
                                <w:top w:val="none" w:sz="0" w:space="0" w:color="auto"/>
                                <w:left w:val="none" w:sz="0" w:space="0" w:color="auto"/>
                                <w:bottom w:val="none" w:sz="0" w:space="0" w:color="auto"/>
                                <w:right w:val="none" w:sz="0" w:space="0" w:color="auto"/>
                              </w:divBdr>
                            </w:div>
                          </w:divsChild>
                        </w:div>
                        <w:div w:id="1326201583">
                          <w:marLeft w:val="0"/>
                          <w:marRight w:val="0"/>
                          <w:marTop w:val="0"/>
                          <w:marBottom w:val="0"/>
                          <w:divBdr>
                            <w:top w:val="none" w:sz="0" w:space="0" w:color="auto"/>
                            <w:left w:val="none" w:sz="0" w:space="0" w:color="auto"/>
                            <w:bottom w:val="none" w:sz="0" w:space="0" w:color="auto"/>
                            <w:right w:val="none" w:sz="0" w:space="0" w:color="auto"/>
                          </w:divBdr>
                          <w:divsChild>
                            <w:div w:id="810369507">
                              <w:marLeft w:val="0"/>
                              <w:marRight w:val="0"/>
                              <w:marTop w:val="90"/>
                              <w:marBottom w:val="0"/>
                              <w:divBdr>
                                <w:top w:val="none" w:sz="0" w:space="0" w:color="auto"/>
                                <w:left w:val="none" w:sz="0" w:space="0" w:color="auto"/>
                                <w:bottom w:val="none" w:sz="0" w:space="0" w:color="auto"/>
                                <w:right w:val="none" w:sz="0" w:space="0" w:color="auto"/>
                              </w:divBdr>
                            </w:div>
                          </w:divsChild>
                        </w:div>
                        <w:div w:id="267739552">
                          <w:marLeft w:val="0"/>
                          <w:marRight w:val="0"/>
                          <w:marTop w:val="0"/>
                          <w:marBottom w:val="0"/>
                          <w:divBdr>
                            <w:top w:val="none" w:sz="0" w:space="0" w:color="auto"/>
                            <w:left w:val="none" w:sz="0" w:space="0" w:color="auto"/>
                            <w:bottom w:val="none" w:sz="0" w:space="0" w:color="auto"/>
                            <w:right w:val="none" w:sz="0" w:space="0" w:color="auto"/>
                          </w:divBdr>
                          <w:divsChild>
                            <w:div w:id="143159988">
                              <w:marLeft w:val="0"/>
                              <w:marRight w:val="0"/>
                              <w:marTop w:val="90"/>
                              <w:marBottom w:val="0"/>
                              <w:divBdr>
                                <w:top w:val="none" w:sz="0" w:space="0" w:color="auto"/>
                                <w:left w:val="none" w:sz="0" w:space="0" w:color="auto"/>
                                <w:bottom w:val="none" w:sz="0" w:space="0" w:color="auto"/>
                                <w:right w:val="none" w:sz="0" w:space="0" w:color="auto"/>
                              </w:divBdr>
                            </w:div>
                          </w:divsChild>
                        </w:div>
                        <w:div w:id="383218373">
                          <w:marLeft w:val="0"/>
                          <w:marRight w:val="0"/>
                          <w:marTop w:val="0"/>
                          <w:marBottom w:val="0"/>
                          <w:divBdr>
                            <w:top w:val="none" w:sz="0" w:space="0" w:color="auto"/>
                            <w:left w:val="none" w:sz="0" w:space="0" w:color="auto"/>
                            <w:bottom w:val="none" w:sz="0" w:space="0" w:color="auto"/>
                            <w:right w:val="none" w:sz="0" w:space="0" w:color="auto"/>
                          </w:divBdr>
                          <w:divsChild>
                            <w:div w:id="1838575551">
                              <w:marLeft w:val="0"/>
                              <w:marRight w:val="0"/>
                              <w:marTop w:val="90"/>
                              <w:marBottom w:val="0"/>
                              <w:divBdr>
                                <w:top w:val="none" w:sz="0" w:space="0" w:color="auto"/>
                                <w:left w:val="none" w:sz="0" w:space="0" w:color="auto"/>
                                <w:bottom w:val="none" w:sz="0" w:space="0" w:color="auto"/>
                                <w:right w:val="none" w:sz="0" w:space="0" w:color="auto"/>
                              </w:divBdr>
                            </w:div>
                          </w:divsChild>
                        </w:div>
                        <w:div w:id="92015720">
                          <w:marLeft w:val="0"/>
                          <w:marRight w:val="0"/>
                          <w:marTop w:val="0"/>
                          <w:marBottom w:val="0"/>
                          <w:divBdr>
                            <w:top w:val="none" w:sz="0" w:space="0" w:color="auto"/>
                            <w:left w:val="none" w:sz="0" w:space="0" w:color="auto"/>
                            <w:bottom w:val="none" w:sz="0" w:space="0" w:color="auto"/>
                            <w:right w:val="none" w:sz="0" w:space="0" w:color="auto"/>
                          </w:divBdr>
                          <w:divsChild>
                            <w:div w:id="2619121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44843936">
                      <w:marLeft w:val="0"/>
                      <w:marRight w:val="0"/>
                      <w:marTop w:val="0"/>
                      <w:marBottom w:val="0"/>
                      <w:divBdr>
                        <w:top w:val="none" w:sz="0" w:space="0" w:color="auto"/>
                        <w:left w:val="none" w:sz="0" w:space="0" w:color="auto"/>
                        <w:bottom w:val="none" w:sz="0" w:space="0" w:color="auto"/>
                        <w:right w:val="none" w:sz="0" w:space="0" w:color="auto"/>
                      </w:divBdr>
                    </w:div>
                    <w:div w:id="328602589">
                      <w:marLeft w:val="0"/>
                      <w:marRight w:val="0"/>
                      <w:marTop w:val="0"/>
                      <w:marBottom w:val="0"/>
                      <w:divBdr>
                        <w:top w:val="none" w:sz="0" w:space="0" w:color="auto"/>
                        <w:left w:val="none" w:sz="0" w:space="0" w:color="auto"/>
                        <w:bottom w:val="none" w:sz="0" w:space="0" w:color="auto"/>
                        <w:right w:val="none" w:sz="0" w:space="0" w:color="auto"/>
                      </w:divBdr>
                      <w:divsChild>
                        <w:div w:id="124934455">
                          <w:marLeft w:val="0"/>
                          <w:marRight w:val="0"/>
                          <w:marTop w:val="0"/>
                          <w:marBottom w:val="0"/>
                          <w:divBdr>
                            <w:top w:val="none" w:sz="0" w:space="0" w:color="auto"/>
                            <w:left w:val="none" w:sz="0" w:space="0" w:color="auto"/>
                            <w:bottom w:val="none" w:sz="0" w:space="0" w:color="auto"/>
                            <w:right w:val="none" w:sz="0" w:space="0" w:color="auto"/>
                          </w:divBdr>
                          <w:divsChild>
                            <w:div w:id="119303479">
                              <w:marLeft w:val="0"/>
                              <w:marRight w:val="0"/>
                              <w:marTop w:val="60"/>
                              <w:marBottom w:val="0"/>
                              <w:divBdr>
                                <w:top w:val="none" w:sz="0" w:space="0" w:color="auto"/>
                                <w:left w:val="none" w:sz="0" w:space="0" w:color="auto"/>
                                <w:bottom w:val="none" w:sz="0" w:space="0" w:color="auto"/>
                                <w:right w:val="none" w:sz="0" w:space="0" w:color="auto"/>
                              </w:divBdr>
                            </w:div>
                          </w:divsChild>
                        </w:div>
                        <w:div w:id="1038159771">
                          <w:marLeft w:val="0"/>
                          <w:marRight w:val="0"/>
                          <w:marTop w:val="0"/>
                          <w:marBottom w:val="0"/>
                          <w:divBdr>
                            <w:top w:val="none" w:sz="0" w:space="0" w:color="auto"/>
                            <w:left w:val="none" w:sz="0" w:space="0" w:color="auto"/>
                            <w:bottom w:val="none" w:sz="0" w:space="0" w:color="auto"/>
                            <w:right w:val="none" w:sz="0" w:space="0" w:color="auto"/>
                          </w:divBdr>
                          <w:divsChild>
                            <w:div w:id="848443504">
                              <w:marLeft w:val="0"/>
                              <w:marRight w:val="0"/>
                              <w:marTop w:val="90"/>
                              <w:marBottom w:val="0"/>
                              <w:divBdr>
                                <w:top w:val="none" w:sz="0" w:space="0" w:color="auto"/>
                                <w:left w:val="none" w:sz="0" w:space="0" w:color="auto"/>
                                <w:bottom w:val="none" w:sz="0" w:space="0" w:color="auto"/>
                                <w:right w:val="none" w:sz="0" w:space="0" w:color="auto"/>
                              </w:divBdr>
                            </w:div>
                          </w:divsChild>
                        </w:div>
                        <w:div w:id="415246197">
                          <w:marLeft w:val="0"/>
                          <w:marRight w:val="0"/>
                          <w:marTop w:val="0"/>
                          <w:marBottom w:val="0"/>
                          <w:divBdr>
                            <w:top w:val="none" w:sz="0" w:space="0" w:color="auto"/>
                            <w:left w:val="none" w:sz="0" w:space="0" w:color="auto"/>
                            <w:bottom w:val="none" w:sz="0" w:space="0" w:color="auto"/>
                            <w:right w:val="none" w:sz="0" w:space="0" w:color="auto"/>
                          </w:divBdr>
                          <w:divsChild>
                            <w:div w:id="892740511">
                              <w:marLeft w:val="0"/>
                              <w:marRight w:val="0"/>
                              <w:marTop w:val="90"/>
                              <w:marBottom w:val="0"/>
                              <w:divBdr>
                                <w:top w:val="none" w:sz="0" w:space="0" w:color="auto"/>
                                <w:left w:val="none" w:sz="0" w:space="0" w:color="auto"/>
                                <w:bottom w:val="none" w:sz="0" w:space="0" w:color="auto"/>
                                <w:right w:val="none" w:sz="0" w:space="0" w:color="auto"/>
                              </w:divBdr>
                            </w:div>
                          </w:divsChild>
                        </w:div>
                        <w:div w:id="1532962259">
                          <w:marLeft w:val="0"/>
                          <w:marRight w:val="0"/>
                          <w:marTop w:val="0"/>
                          <w:marBottom w:val="0"/>
                          <w:divBdr>
                            <w:top w:val="none" w:sz="0" w:space="0" w:color="auto"/>
                            <w:left w:val="none" w:sz="0" w:space="0" w:color="auto"/>
                            <w:bottom w:val="none" w:sz="0" w:space="0" w:color="auto"/>
                            <w:right w:val="none" w:sz="0" w:space="0" w:color="auto"/>
                          </w:divBdr>
                          <w:divsChild>
                            <w:div w:id="1193573257">
                              <w:marLeft w:val="0"/>
                              <w:marRight w:val="0"/>
                              <w:marTop w:val="90"/>
                              <w:marBottom w:val="0"/>
                              <w:divBdr>
                                <w:top w:val="none" w:sz="0" w:space="0" w:color="auto"/>
                                <w:left w:val="none" w:sz="0" w:space="0" w:color="auto"/>
                                <w:bottom w:val="none" w:sz="0" w:space="0" w:color="auto"/>
                                <w:right w:val="none" w:sz="0" w:space="0" w:color="auto"/>
                              </w:divBdr>
                            </w:div>
                          </w:divsChild>
                        </w:div>
                        <w:div w:id="846866910">
                          <w:marLeft w:val="0"/>
                          <w:marRight w:val="0"/>
                          <w:marTop w:val="0"/>
                          <w:marBottom w:val="0"/>
                          <w:divBdr>
                            <w:top w:val="none" w:sz="0" w:space="0" w:color="auto"/>
                            <w:left w:val="none" w:sz="0" w:space="0" w:color="auto"/>
                            <w:bottom w:val="none" w:sz="0" w:space="0" w:color="auto"/>
                            <w:right w:val="none" w:sz="0" w:space="0" w:color="auto"/>
                          </w:divBdr>
                          <w:divsChild>
                            <w:div w:id="287666425">
                              <w:marLeft w:val="0"/>
                              <w:marRight w:val="0"/>
                              <w:marTop w:val="90"/>
                              <w:marBottom w:val="0"/>
                              <w:divBdr>
                                <w:top w:val="none" w:sz="0" w:space="0" w:color="auto"/>
                                <w:left w:val="none" w:sz="0" w:space="0" w:color="auto"/>
                                <w:bottom w:val="none" w:sz="0" w:space="0" w:color="auto"/>
                                <w:right w:val="none" w:sz="0" w:space="0" w:color="auto"/>
                              </w:divBdr>
                            </w:div>
                          </w:divsChild>
                        </w:div>
                        <w:div w:id="216163462">
                          <w:marLeft w:val="0"/>
                          <w:marRight w:val="0"/>
                          <w:marTop w:val="0"/>
                          <w:marBottom w:val="0"/>
                          <w:divBdr>
                            <w:top w:val="none" w:sz="0" w:space="0" w:color="auto"/>
                            <w:left w:val="none" w:sz="0" w:space="0" w:color="auto"/>
                            <w:bottom w:val="none" w:sz="0" w:space="0" w:color="auto"/>
                            <w:right w:val="none" w:sz="0" w:space="0" w:color="auto"/>
                          </w:divBdr>
                          <w:divsChild>
                            <w:div w:id="7364367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61195151">
                      <w:marLeft w:val="0"/>
                      <w:marRight w:val="0"/>
                      <w:marTop w:val="0"/>
                      <w:marBottom w:val="0"/>
                      <w:divBdr>
                        <w:top w:val="none" w:sz="0" w:space="0" w:color="auto"/>
                        <w:left w:val="none" w:sz="0" w:space="0" w:color="auto"/>
                        <w:bottom w:val="none" w:sz="0" w:space="0" w:color="auto"/>
                        <w:right w:val="none" w:sz="0" w:space="0" w:color="auto"/>
                      </w:divBdr>
                    </w:div>
                    <w:div w:id="917708895">
                      <w:marLeft w:val="0"/>
                      <w:marRight w:val="0"/>
                      <w:marTop w:val="0"/>
                      <w:marBottom w:val="0"/>
                      <w:divBdr>
                        <w:top w:val="none" w:sz="0" w:space="0" w:color="auto"/>
                        <w:left w:val="none" w:sz="0" w:space="0" w:color="auto"/>
                        <w:bottom w:val="none" w:sz="0" w:space="0" w:color="auto"/>
                        <w:right w:val="none" w:sz="0" w:space="0" w:color="auto"/>
                      </w:divBdr>
                      <w:divsChild>
                        <w:div w:id="720177246">
                          <w:marLeft w:val="0"/>
                          <w:marRight w:val="0"/>
                          <w:marTop w:val="0"/>
                          <w:marBottom w:val="0"/>
                          <w:divBdr>
                            <w:top w:val="none" w:sz="0" w:space="0" w:color="auto"/>
                            <w:left w:val="none" w:sz="0" w:space="0" w:color="auto"/>
                            <w:bottom w:val="none" w:sz="0" w:space="0" w:color="auto"/>
                            <w:right w:val="none" w:sz="0" w:space="0" w:color="auto"/>
                          </w:divBdr>
                          <w:divsChild>
                            <w:div w:id="1353847580">
                              <w:marLeft w:val="0"/>
                              <w:marRight w:val="0"/>
                              <w:marTop w:val="60"/>
                              <w:marBottom w:val="0"/>
                              <w:divBdr>
                                <w:top w:val="none" w:sz="0" w:space="0" w:color="auto"/>
                                <w:left w:val="none" w:sz="0" w:space="0" w:color="auto"/>
                                <w:bottom w:val="none" w:sz="0" w:space="0" w:color="auto"/>
                                <w:right w:val="none" w:sz="0" w:space="0" w:color="auto"/>
                              </w:divBdr>
                            </w:div>
                          </w:divsChild>
                        </w:div>
                        <w:div w:id="498351124">
                          <w:marLeft w:val="0"/>
                          <w:marRight w:val="0"/>
                          <w:marTop w:val="0"/>
                          <w:marBottom w:val="0"/>
                          <w:divBdr>
                            <w:top w:val="none" w:sz="0" w:space="0" w:color="auto"/>
                            <w:left w:val="none" w:sz="0" w:space="0" w:color="auto"/>
                            <w:bottom w:val="none" w:sz="0" w:space="0" w:color="auto"/>
                            <w:right w:val="none" w:sz="0" w:space="0" w:color="auto"/>
                          </w:divBdr>
                          <w:divsChild>
                            <w:div w:id="1986010271">
                              <w:marLeft w:val="0"/>
                              <w:marRight w:val="0"/>
                              <w:marTop w:val="90"/>
                              <w:marBottom w:val="0"/>
                              <w:divBdr>
                                <w:top w:val="none" w:sz="0" w:space="0" w:color="auto"/>
                                <w:left w:val="none" w:sz="0" w:space="0" w:color="auto"/>
                                <w:bottom w:val="none" w:sz="0" w:space="0" w:color="auto"/>
                                <w:right w:val="none" w:sz="0" w:space="0" w:color="auto"/>
                              </w:divBdr>
                            </w:div>
                          </w:divsChild>
                        </w:div>
                        <w:div w:id="2005741734">
                          <w:marLeft w:val="0"/>
                          <w:marRight w:val="0"/>
                          <w:marTop w:val="0"/>
                          <w:marBottom w:val="0"/>
                          <w:divBdr>
                            <w:top w:val="none" w:sz="0" w:space="0" w:color="auto"/>
                            <w:left w:val="none" w:sz="0" w:space="0" w:color="auto"/>
                            <w:bottom w:val="none" w:sz="0" w:space="0" w:color="auto"/>
                            <w:right w:val="none" w:sz="0" w:space="0" w:color="auto"/>
                          </w:divBdr>
                          <w:divsChild>
                            <w:div w:id="1554348107">
                              <w:marLeft w:val="0"/>
                              <w:marRight w:val="0"/>
                              <w:marTop w:val="90"/>
                              <w:marBottom w:val="0"/>
                              <w:divBdr>
                                <w:top w:val="none" w:sz="0" w:space="0" w:color="auto"/>
                                <w:left w:val="none" w:sz="0" w:space="0" w:color="auto"/>
                                <w:bottom w:val="none" w:sz="0" w:space="0" w:color="auto"/>
                                <w:right w:val="none" w:sz="0" w:space="0" w:color="auto"/>
                              </w:divBdr>
                            </w:div>
                          </w:divsChild>
                        </w:div>
                        <w:div w:id="54016971">
                          <w:marLeft w:val="0"/>
                          <w:marRight w:val="0"/>
                          <w:marTop w:val="0"/>
                          <w:marBottom w:val="0"/>
                          <w:divBdr>
                            <w:top w:val="none" w:sz="0" w:space="0" w:color="auto"/>
                            <w:left w:val="none" w:sz="0" w:space="0" w:color="auto"/>
                            <w:bottom w:val="none" w:sz="0" w:space="0" w:color="auto"/>
                            <w:right w:val="none" w:sz="0" w:space="0" w:color="auto"/>
                          </w:divBdr>
                          <w:divsChild>
                            <w:div w:id="1870877448">
                              <w:marLeft w:val="0"/>
                              <w:marRight w:val="0"/>
                              <w:marTop w:val="90"/>
                              <w:marBottom w:val="0"/>
                              <w:divBdr>
                                <w:top w:val="none" w:sz="0" w:space="0" w:color="auto"/>
                                <w:left w:val="none" w:sz="0" w:space="0" w:color="auto"/>
                                <w:bottom w:val="none" w:sz="0" w:space="0" w:color="auto"/>
                                <w:right w:val="none" w:sz="0" w:space="0" w:color="auto"/>
                              </w:divBdr>
                            </w:div>
                          </w:divsChild>
                        </w:div>
                        <w:div w:id="776296173">
                          <w:marLeft w:val="0"/>
                          <w:marRight w:val="0"/>
                          <w:marTop w:val="0"/>
                          <w:marBottom w:val="0"/>
                          <w:divBdr>
                            <w:top w:val="none" w:sz="0" w:space="0" w:color="auto"/>
                            <w:left w:val="none" w:sz="0" w:space="0" w:color="auto"/>
                            <w:bottom w:val="none" w:sz="0" w:space="0" w:color="auto"/>
                            <w:right w:val="none" w:sz="0" w:space="0" w:color="auto"/>
                          </w:divBdr>
                          <w:divsChild>
                            <w:div w:id="35594453">
                              <w:marLeft w:val="0"/>
                              <w:marRight w:val="0"/>
                              <w:marTop w:val="90"/>
                              <w:marBottom w:val="0"/>
                              <w:divBdr>
                                <w:top w:val="none" w:sz="0" w:space="0" w:color="auto"/>
                                <w:left w:val="none" w:sz="0" w:space="0" w:color="auto"/>
                                <w:bottom w:val="none" w:sz="0" w:space="0" w:color="auto"/>
                                <w:right w:val="none" w:sz="0" w:space="0" w:color="auto"/>
                              </w:divBdr>
                            </w:div>
                          </w:divsChild>
                        </w:div>
                        <w:div w:id="1260525768">
                          <w:marLeft w:val="0"/>
                          <w:marRight w:val="0"/>
                          <w:marTop w:val="0"/>
                          <w:marBottom w:val="0"/>
                          <w:divBdr>
                            <w:top w:val="none" w:sz="0" w:space="0" w:color="auto"/>
                            <w:left w:val="none" w:sz="0" w:space="0" w:color="auto"/>
                            <w:bottom w:val="none" w:sz="0" w:space="0" w:color="auto"/>
                            <w:right w:val="none" w:sz="0" w:space="0" w:color="auto"/>
                          </w:divBdr>
                          <w:divsChild>
                            <w:div w:id="1658725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923791">
                      <w:marLeft w:val="0"/>
                      <w:marRight w:val="0"/>
                      <w:marTop w:val="0"/>
                      <w:marBottom w:val="0"/>
                      <w:divBdr>
                        <w:top w:val="none" w:sz="0" w:space="0" w:color="auto"/>
                        <w:left w:val="none" w:sz="0" w:space="0" w:color="auto"/>
                        <w:bottom w:val="none" w:sz="0" w:space="0" w:color="auto"/>
                        <w:right w:val="none" w:sz="0" w:space="0" w:color="auto"/>
                      </w:divBdr>
                    </w:div>
                    <w:div w:id="1906062497">
                      <w:marLeft w:val="0"/>
                      <w:marRight w:val="0"/>
                      <w:marTop w:val="0"/>
                      <w:marBottom w:val="0"/>
                      <w:divBdr>
                        <w:top w:val="none" w:sz="0" w:space="0" w:color="auto"/>
                        <w:left w:val="none" w:sz="0" w:space="0" w:color="auto"/>
                        <w:bottom w:val="none" w:sz="0" w:space="0" w:color="auto"/>
                        <w:right w:val="none" w:sz="0" w:space="0" w:color="auto"/>
                      </w:divBdr>
                      <w:divsChild>
                        <w:div w:id="422579973">
                          <w:marLeft w:val="0"/>
                          <w:marRight w:val="0"/>
                          <w:marTop w:val="0"/>
                          <w:marBottom w:val="0"/>
                          <w:divBdr>
                            <w:top w:val="none" w:sz="0" w:space="0" w:color="auto"/>
                            <w:left w:val="none" w:sz="0" w:space="0" w:color="auto"/>
                            <w:bottom w:val="none" w:sz="0" w:space="0" w:color="auto"/>
                            <w:right w:val="none" w:sz="0" w:space="0" w:color="auto"/>
                          </w:divBdr>
                          <w:divsChild>
                            <w:div w:id="1092438285">
                              <w:marLeft w:val="0"/>
                              <w:marRight w:val="0"/>
                              <w:marTop w:val="60"/>
                              <w:marBottom w:val="0"/>
                              <w:divBdr>
                                <w:top w:val="none" w:sz="0" w:space="0" w:color="auto"/>
                                <w:left w:val="none" w:sz="0" w:space="0" w:color="auto"/>
                                <w:bottom w:val="none" w:sz="0" w:space="0" w:color="auto"/>
                                <w:right w:val="none" w:sz="0" w:space="0" w:color="auto"/>
                              </w:divBdr>
                            </w:div>
                          </w:divsChild>
                        </w:div>
                        <w:div w:id="919214495">
                          <w:marLeft w:val="0"/>
                          <w:marRight w:val="0"/>
                          <w:marTop w:val="0"/>
                          <w:marBottom w:val="0"/>
                          <w:divBdr>
                            <w:top w:val="none" w:sz="0" w:space="0" w:color="auto"/>
                            <w:left w:val="none" w:sz="0" w:space="0" w:color="auto"/>
                            <w:bottom w:val="none" w:sz="0" w:space="0" w:color="auto"/>
                            <w:right w:val="none" w:sz="0" w:space="0" w:color="auto"/>
                          </w:divBdr>
                          <w:divsChild>
                            <w:div w:id="1132671104">
                              <w:marLeft w:val="0"/>
                              <w:marRight w:val="0"/>
                              <w:marTop w:val="90"/>
                              <w:marBottom w:val="0"/>
                              <w:divBdr>
                                <w:top w:val="none" w:sz="0" w:space="0" w:color="auto"/>
                                <w:left w:val="none" w:sz="0" w:space="0" w:color="auto"/>
                                <w:bottom w:val="none" w:sz="0" w:space="0" w:color="auto"/>
                                <w:right w:val="none" w:sz="0" w:space="0" w:color="auto"/>
                              </w:divBdr>
                            </w:div>
                          </w:divsChild>
                        </w:div>
                        <w:div w:id="52311073">
                          <w:marLeft w:val="0"/>
                          <w:marRight w:val="0"/>
                          <w:marTop w:val="0"/>
                          <w:marBottom w:val="0"/>
                          <w:divBdr>
                            <w:top w:val="none" w:sz="0" w:space="0" w:color="auto"/>
                            <w:left w:val="none" w:sz="0" w:space="0" w:color="auto"/>
                            <w:bottom w:val="none" w:sz="0" w:space="0" w:color="auto"/>
                            <w:right w:val="none" w:sz="0" w:space="0" w:color="auto"/>
                          </w:divBdr>
                          <w:divsChild>
                            <w:div w:id="1837108065">
                              <w:marLeft w:val="0"/>
                              <w:marRight w:val="0"/>
                              <w:marTop w:val="90"/>
                              <w:marBottom w:val="0"/>
                              <w:divBdr>
                                <w:top w:val="none" w:sz="0" w:space="0" w:color="auto"/>
                                <w:left w:val="none" w:sz="0" w:space="0" w:color="auto"/>
                                <w:bottom w:val="none" w:sz="0" w:space="0" w:color="auto"/>
                                <w:right w:val="none" w:sz="0" w:space="0" w:color="auto"/>
                              </w:divBdr>
                            </w:div>
                          </w:divsChild>
                        </w:div>
                        <w:div w:id="452021883">
                          <w:marLeft w:val="0"/>
                          <w:marRight w:val="0"/>
                          <w:marTop w:val="0"/>
                          <w:marBottom w:val="0"/>
                          <w:divBdr>
                            <w:top w:val="none" w:sz="0" w:space="0" w:color="auto"/>
                            <w:left w:val="none" w:sz="0" w:space="0" w:color="auto"/>
                            <w:bottom w:val="none" w:sz="0" w:space="0" w:color="auto"/>
                            <w:right w:val="none" w:sz="0" w:space="0" w:color="auto"/>
                          </w:divBdr>
                          <w:divsChild>
                            <w:div w:id="1746612041">
                              <w:marLeft w:val="0"/>
                              <w:marRight w:val="0"/>
                              <w:marTop w:val="90"/>
                              <w:marBottom w:val="0"/>
                              <w:divBdr>
                                <w:top w:val="none" w:sz="0" w:space="0" w:color="auto"/>
                                <w:left w:val="none" w:sz="0" w:space="0" w:color="auto"/>
                                <w:bottom w:val="none" w:sz="0" w:space="0" w:color="auto"/>
                                <w:right w:val="none" w:sz="0" w:space="0" w:color="auto"/>
                              </w:divBdr>
                            </w:div>
                          </w:divsChild>
                        </w:div>
                        <w:div w:id="164125620">
                          <w:marLeft w:val="0"/>
                          <w:marRight w:val="0"/>
                          <w:marTop w:val="0"/>
                          <w:marBottom w:val="0"/>
                          <w:divBdr>
                            <w:top w:val="none" w:sz="0" w:space="0" w:color="auto"/>
                            <w:left w:val="none" w:sz="0" w:space="0" w:color="auto"/>
                            <w:bottom w:val="none" w:sz="0" w:space="0" w:color="auto"/>
                            <w:right w:val="none" w:sz="0" w:space="0" w:color="auto"/>
                          </w:divBdr>
                          <w:divsChild>
                            <w:div w:id="1653288636">
                              <w:marLeft w:val="0"/>
                              <w:marRight w:val="0"/>
                              <w:marTop w:val="90"/>
                              <w:marBottom w:val="0"/>
                              <w:divBdr>
                                <w:top w:val="none" w:sz="0" w:space="0" w:color="auto"/>
                                <w:left w:val="none" w:sz="0" w:space="0" w:color="auto"/>
                                <w:bottom w:val="none" w:sz="0" w:space="0" w:color="auto"/>
                                <w:right w:val="none" w:sz="0" w:space="0" w:color="auto"/>
                              </w:divBdr>
                            </w:div>
                          </w:divsChild>
                        </w:div>
                        <w:div w:id="1394621314">
                          <w:marLeft w:val="0"/>
                          <w:marRight w:val="0"/>
                          <w:marTop w:val="0"/>
                          <w:marBottom w:val="0"/>
                          <w:divBdr>
                            <w:top w:val="none" w:sz="0" w:space="0" w:color="auto"/>
                            <w:left w:val="none" w:sz="0" w:space="0" w:color="auto"/>
                            <w:bottom w:val="none" w:sz="0" w:space="0" w:color="auto"/>
                            <w:right w:val="none" w:sz="0" w:space="0" w:color="auto"/>
                          </w:divBdr>
                          <w:divsChild>
                            <w:div w:id="4401468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85781316">
                      <w:marLeft w:val="0"/>
                      <w:marRight w:val="0"/>
                      <w:marTop w:val="0"/>
                      <w:marBottom w:val="0"/>
                      <w:divBdr>
                        <w:top w:val="none" w:sz="0" w:space="0" w:color="auto"/>
                        <w:left w:val="none" w:sz="0" w:space="0" w:color="auto"/>
                        <w:bottom w:val="none" w:sz="0" w:space="0" w:color="auto"/>
                        <w:right w:val="none" w:sz="0" w:space="0" w:color="auto"/>
                      </w:divBdr>
                    </w:div>
                    <w:div w:id="767852331">
                      <w:marLeft w:val="0"/>
                      <w:marRight w:val="0"/>
                      <w:marTop w:val="0"/>
                      <w:marBottom w:val="0"/>
                      <w:divBdr>
                        <w:top w:val="none" w:sz="0" w:space="0" w:color="auto"/>
                        <w:left w:val="none" w:sz="0" w:space="0" w:color="auto"/>
                        <w:bottom w:val="none" w:sz="0" w:space="0" w:color="auto"/>
                        <w:right w:val="none" w:sz="0" w:space="0" w:color="auto"/>
                      </w:divBdr>
                      <w:divsChild>
                        <w:div w:id="1993169916">
                          <w:marLeft w:val="0"/>
                          <w:marRight w:val="0"/>
                          <w:marTop w:val="0"/>
                          <w:marBottom w:val="0"/>
                          <w:divBdr>
                            <w:top w:val="none" w:sz="0" w:space="0" w:color="auto"/>
                            <w:left w:val="none" w:sz="0" w:space="0" w:color="auto"/>
                            <w:bottom w:val="none" w:sz="0" w:space="0" w:color="auto"/>
                            <w:right w:val="none" w:sz="0" w:space="0" w:color="auto"/>
                          </w:divBdr>
                          <w:divsChild>
                            <w:div w:id="1103649661">
                              <w:marLeft w:val="0"/>
                              <w:marRight w:val="0"/>
                              <w:marTop w:val="60"/>
                              <w:marBottom w:val="0"/>
                              <w:divBdr>
                                <w:top w:val="none" w:sz="0" w:space="0" w:color="auto"/>
                                <w:left w:val="none" w:sz="0" w:space="0" w:color="auto"/>
                                <w:bottom w:val="none" w:sz="0" w:space="0" w:color="auto"/>
                                <w:right w:val="none" w:sz="0" w:space="0" w:color="auto"/>
                              </w:divBdr>
                            </w:div>
                          </w:divsChild>
                        </w:div>
                        <w:div w:id="1312560372">
                          <w:marLeft w:val="0"/>
                          <w:marRight w:val="0"/>
                          <w:marTop w:val="0"/>
                          <w:marBottom w:val="0"/>
                          <w:divBdr>
                            <w:top w:val="none" w:sz="0" w:space="0" w:color="auto"/>
                            <w:left w:val="none" w:sz="0" w:space="0" w:color="auto"/>
                            <w:bottom w:val="none" w:sz="0" w:space="0" w:color="auto"/>
                            <w:right w:val="none" w:sz="0" w:space="0" w:color="auto"/>
                          </w:divBdr>
                          <w:divsChild>
                            <w:div w:id="19012492">
                              <w:marLeft w:val="0"/>
                              <w:marRight w:val="0"/>
                              <w:marTop w:val="90"/>
                              <w:marBottom w:val="0"/>
                              <w:divBdr>
                                <w:top w:val="none" w:sz="0" w:space="0" w:color="auto"/>
                                <w:left w:val="none" w:sz="0" w:space="0" w:color="auto"/>
                                <w:bottom w:val="none" w:sz="0" w:space="0" w:color="auto"/>
                                <w:right w:val="none" w:sz="0" w:space="0" w:color="auto"/>
                              </w:divBdr>
                            </w:div>
                          </w:divsChild>
                        </w:div>
                        <w:div w:id="752509556">
                          <w:marLeft w:val="0"/>
                          <w:marRight w:val="0"/>
                          <w:marTop w:val="0"/>
                          <w:marBottom w:val="0"/>
                          <w:divBdr>
                            <w:top w:val="none" w:sz="0" w:space="0" w:color="auto"/>
                            <w:left w:val="none" w:sz="0" w:space="0" w:color="auto"/>
                            <w:bottom w:val="none" w:sz="0" w:space="0" w:color="auto"/>
                            <w:right w:val="none" w:sz="0" w:space="0" w:color="auto"/>
                          </w:divBdr>
                          <w:divsChild>
                            <w:div w:id="1935741841">
                              <w:marLeft w:val="0"/>
                              <w:marRight w:val="0"/>
                              <w:marTop w:val="90"/>
                              <w:marBottom w:val="0"/>
                              <w:divBdr>
                                <w:top w:val="none" w:sz="0" w:space="0" w:color="auto"/>
                                <w:left w:val="none" w:sz="0" w:space="0" w:color="auto"/>
                                <w:bottom w:val="none" w:sz="0" w:space="0" w:color="auto"/>
                                <w:right w:val="none" w:sz="0" w:space="0" w:color="auto"/>
                              </w:divBdr>
                            </w:div>
                          </w:divsChild>
                        </w:div>
                        <w:div w:id="1012679754">
                          <w:marLeft w:val="0"/>
                          <w:marRight w:val="0"/>
                          <w:marTop w:val="0"/>
                          <w:marBottom w:val="0"/>
                          <w:divBdr>
                            <w:top w:val="none" w:sz="0" w:space="0" w:color="auto"/>
                            <w:left w:val="none" w:sz="0" w:space="0" w:color="auto"/>
                            <w:bottom w:val="none" w:sz="0" w:space="0" w:color="auto"/>
                            <w:right w:val="none" w:sz="0" w:space="0" w:color="auto"/>
                          </w:divBdr>
                          <w:divsChild>
                            <w:div w:id="619992141">
                              <w:marLeft w:val="0"/>
                              <w:marRight w:val="0"/>
                              <w:marTop w:val="90"/>
                              <w:marBottom w:val="0"/>
                              <w:divBdr>
                                <w:top w:val="none" w:sz="0" w:space="0" w:color="auto"/>
                                <w:left w:val="none" w:sz="0" w:space="0" w:color="auto"/>
                                <w:bottom w:val="none" w:sz="0" w:space="0" w:color="auto"/>
                                <w:right w:val="none" w:sz="0" w:space="0" w:color="auto"/>
                              </w:divBdr>
                            </w:div>
                          </w:divsChild>
                        </w:div>
                        <w:div w:id="1162888354">
                          <w:marLeft w:val="0"/>
                          <w:marRight w:val="0"/>
                          <w:marTop w:val="0"/>
                          <w:marBottom w:val="0"/>
                          <w:divBdr>
                            <w:top w:val="none" w:sz="0" w:space="0" w:color="auto"/>
                            <w:left w:val="none" w:sz="0" w:space="0" w:color="auto"/>
                            <w:bottom w:val="none" w:sz="0" w:space="0" w:color="auto"/>
                            <w:right w:val="none" w:sz="0" w:space="0" w:color="auto"/>
                          </w:divBdr>
                          <w:divsChild>
                            <w:div w:id="1899659185">
                              <w:marLeft w:val="0"/>
                              <w:marRight w:val="0"/>
                              <w:marTop w:val="90"/>
                              <w:marBottom w:val="0"/>
                              <w:divBdr>
                                <w:top w:val="none" w:sz="0" w:space="0" w:color="auto"/>
                                <w:left w:val="none" w:sz="0" w:space="0" w:color="auto"/>
                                <w:bottom w:val="none" w:sz="0" w:space="0" w:color="auto"/>
                                <w:right w:val="none" w:sz="0" w:space="0" w:color="auto"/>
                              </w:divBdr>
                            </w:div>
                          </w:divsChild>
                        </w:div>
                        <w:div w:id="575211285">
                          <w:marLeft w:val="0"/>
                          <w:marRight w:val="0"/>
                          <w:marTop w:val="0"/>
                          <w:marBottom w:val="0"/>
                          <w:divBdr>
                            <w:top w:val="none" w:sz="0" w:space="0" w:color="auto"/>
                            <w:left w:val="none" w:sz="0" w:space="0" w:color="auto"/>
                            <w:bottom w:val="none" w:sz="0" w:space="0" w:color="auto"/>
                            <w:right w:val="none" w:sz="0" w:space="0" w:color="auto"/>
                          </w:divBdr>
                          <w:divsChild>
                            <w:div w:id="5477617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79182273">
                      <w:marLeft w:val="0"/>
                      <w:marRight w:val="0"/>
                      <w:marTop w:val="0"/>
                      <w:marBottom w:val="0"/>
                      <w:divBdr>
                        <w:top w:val="none" w:sz="0" w:space="0" w:color="auto"/>
                        <w:left w:val="none" w:sz="0" w:space="0" w:color="auto"/>
                        <w:bottom w:val="none" w:sz="0" w:space="0" w:color="auto"/>
                        <w:right w:val="none" w:sz="0" w:space="0" w:color="auto"/>
                      </w:divBdr>
                    </w:div>
                    <w:div w:id="772551040">
                      <w:marLeft w:val="0"/>
                      <w:marRight w:val="0"/>
                      <w:marTop w:val="0"/>
                      <w:marBottom w:val="0"/>
                      <w:divBdr>
                        <w:top w:val="none" w:sz="0" w:space="0" w:color="auto"/>
                        <w:left w:val="none" w:sz="0" w:space="0" w:color="auto"/>
                        <w:bottom w:val="none" w:sz="0" w:space="0" w:color="auto"/>
                        <w:right w:val="none" w:sz="0" w:space="0" w:color="auto"/>
                      </w:divBdr>
                      <w:divsChild>
                        <w:div w:id="522548819">
                          <w:marLeft w:val="0"/>
                          <w:marRight w:val="0"/>
                          <w:marTop w:val="60"/>
                          <w:marBottom w:val="0"/>
                          <w:divBdr>
                            <w:top w:val="none" w:sz="0" w:space="0" w:color="auto"/>
                            <w:left w:val="none" w:sz="0" w:space="0" w:color="auto"/>
                            <w:bottom w:val="none" w:sz="0" w:space="0" w:color="auto"/>
                            <w:right w:val="none" w:sz="0" w:space="0" w:color="auto"/>
                          </w:divBdr>
                        </w:div>
                        <w:div w:id="2045328522">
                          <w:marLeft w:val="0"/>
                          <w:marRight w:val="0"/>
                          <w:marTop w:val="90"/>
                          <w:marBottom w:val="0"/>
                          <w:divBdr>
                            <w:top w:val="none" w:sz="0" w:space="0" w:color="auto"/>
                            <w:left w:val="none" w:sz="0" w:space="0" w:color="auto"/>
                            <w:bottom w:val="none" w:sz="0" w:space="0" w:color="auto"/>
                            <w:right w:val="none" w:sz="0" w:space="0" w:color="auto"/>
                          </w:divBdr>
                        </w:div>
                        <w:div w:id="319044475">
                          <w:marLeft w:val="0"/>
                          <w:marRight w:val="0"/>
                          <w:marTop w:val="90"/>
                          <w:marBottom w:val="0"/>
                          <w:divBdr>
                            <w:top w:val="none" w:sz="0" w:space="0" w:color="auto"/>
                            <w:left w:val="none" w:sz="0" w:space="0" w:color="auto"/>
                            <w:bottom w:val="none" w:sz="0" w:space="0" w:color="auto"/>
                            <w:right w:val="none" w:sz="0" w:space="0" w:color="auto"/>
                          </w:divBdr>
                        </w:div>
                        <w:div w:id="2090954851">
                          <w:marLeft w:val="0"/>
                          <w:marRight w:val="0"/>
                          <w:marTop w:val="90"/>
                          <w:marBottom w:val="0"/>
                          <w:divBdr>
                            <w:top w:val="none" w:sz="0" w:space="0" w:color="auto"/>
                            <w:left w:val="none" w:sz="0" w:space="0" w:color="auto"/>
                            <w:bottom w:val="none" w:sz="0" w:space="0" w:color="auto"/>
                            <w:right w:val="none" w:sz="0" w:space="0" w:color="auto"/>
                          </w:divBdr>
                        </w:div>
                        <w:div w:id="1009333143">
                          <w:marLeft w:val="0"/>
                          <w:marRight w:val="0"/>
                          <w:marTop w:val="90"/>
                          <w:marBottom w:val="0"/>
                          <w:divBdr>
                            <w:top w:val="none" w:sz="0" w:space="0" w:color="auto"/>
                            <w:left w:val="none" w:sz="0" w:space="0" w:color="auto"/>
                            <w:bottom w:val="none" w:sz="0" w:space="0" w:color="auto"/>
                            <w:right w:val="none" w:sz="0" w:space="0" w:color="auto"/>
                          </w:divBdr>
                        </w:div>
                        <w:div w:id="13722206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430590">
      <w:bodyDiv w:val="1"/>
      <w:marLeft w:val="0"/>
      <w:marRight w:val="0"/>
      <w:marTop w:val="0"/>
      <w:marBottom w:val="0"/>
      <w:divBdr>
        <w:top w:val="none" w:sz="0" w:space="0" w:color="auto"/>
        <w:left w:val="none" w:sz="0" w:space="0" w:color="auto"/>
        <w:bottom w:val="none" w:sz="0" w:space="0" w:color="auto"/>
        <w:right w:val="none" w:sz="0" w:space="0" w:color="auto"/>
      </w:divBdr>
    </w:div>
    <w:div w:id="1576823156">
      <w:bodyDiv w:val="1"/>
      <w:marLeft w:val="0"/>
      <w:marRight w:val="0"/>
      <w:marTop w:val="0"/>
      <w:marBottom w:val="0"/>
      <w:divBdr>
        <w:top w:val="none" w:sz="0" w:space="0" w:color="auto"/>
        <w:left w:val="none" w:sz="0" w:space="0" w:color="auto"/>
        <w:bottom w:val="none" w:sz="0" w:space="0" w:color="auto"/>
        <w:right w:val="none" w:sz="0" w:space="0" w:color="auto"/>
      </w:divBdr>
    </w:div>
    <w:div w:id="1576894113">
      <w:bodyDiv w:val="1"/>
      <w:marLeft w:val="0"/>
      <w:marRight w:val="0"/>
      <w:marTop w:val="0"/>
      <w:marBottom w:val="0"/>
      <w:divBdr>
        <w:top w:val="none" w:sz="0" w:space="0" w:color="auto"/>
        <w:left w:val="none" w:sz="0" w:space="0" w:color="auto"/>
        <w:bottom w:val="none" w:sz="0" w:space="0" w:color="auto"/>
        <w:right w:val="none" w:sz="0" w:space="0" w:color="auto"/>
      </w:divBdr>
    </w:div>
    <w:div w:id="1581400938">
      <w:bodyDiv w:val="1"/>
      <w:marLeft w:val="0"/>
      <w:marRight w:val="0"/>
      <w:marTop w:val="0"/>
      <w:marBottom w:val="0"/>
      <w:divBdr>
        <w:top w:val="none" w:sz="0" w:space="0" w:color="auto"/>
        <w:left w:val="none" w:sz="0" w:space="0" w:color="auto"/>
        <w:bottom w:val="none" w:sz="0" w:space="0" w:color="auto"/>
        <w:right w:val="none" w:sz="0" w:space="0" w:color="auto"/>
      </w:divBdr>
    </w:div>
    <w:div w:id="1613783381">
      <w:bodyDiv w:val="1"/>
      <w:marLeft w:val="0"/>
      <w:marRight w:val="0"/>
      <w:marTop w:val="0"/>
      <w:marBottom w:val="0"/>
      <w:divBdr>
        <w:top w:val="none" w:sz="0" w:space="0" w:color="auto"/>
        <w:left w:val="none" w:sz="0" w:space="0" w:color="auto"/>
        <w:bottom w:val="none" w:sz="0" w:space="0" w:color="auto"/>
        <w:right w:val="none" w:sz="0" w:space="0" w:color="auto"/>
      </w:divBdr>
    </w:div>
    <w:div w:id="1623070336">
      <w:bodyDiv w:val="1"/>
      <w:marLeft w:val="0"/>
      <w:marRight w:val="0"/>
      <w:marTop w:val="0"/>
      <w:marBottom w:val="0"/>
      <w:divBdr>
        <w:top w:val="none" w:sz="0" w:space="0" w:color="auto"/>
        <w:left w:val="none" w:sz="0" w:space="0" w:color="auto"/>
        <w:bottom w:val="none" w:sz="0" w:space="0" w:color="auto"/>
        <w:right w:val="none" w:sz="0" w:space="0" w:color="auto"/>
      </w:divBdr>
    </w:div>
    <w:div w:id="1705668677">
      <w:bodyDiv w:val="1"/>
      <w:marLeft w:val="0"/>
      <w:marRight w:val="0"/>
      <w:marTop w:val="0"/>
      <w:marBottom w:val="0"/>
      <w:divBdr>
        <w:top w:val="none" w:sz="0" w:space="0" w:color="auto"/>
        <w:left w:val="none" w:sz="0" w:space="0" w:color="auto"/>
        <w:bottom w:val="none" w:sz="0" w:space="0" w:color="auto"/>
        <w:right w:val="none" w:sz="0" w:space="0" w:color="auto"/>
      </w:divBdr>
    </w:div>
    <w:div w:id="1792741394">
      <w:bodyDiv w:val="1"/>
      <w:marLeft w:val="0"/>
      <w:marRight w:val="0"/>
      <w:marTop w:val="0"/>
      <w:marBottom w:val="0"/>
      <w:divBdr>
        <w:top w:val="none" w:sz="0" w:space="0" w:color="auto"/>
        <w:left w:val="none" w:sz="0" w:space="0" w:color="auto"/>
        <w:bottom w:val="none" w:sz="0" w:space="0" w:color="auto"/>
        <w:right w:val="none" w:sz="0" w:space="0" w:color="auto"/>
      </w:divBdr>
    </w:div>
    <w:div w:id="1796487697">
      <w:bodyDiv w:val="1"/>
      <w:marLeft w:val="0"/>
      <w:marRight w:val="0"/>
      <w:marTop w:val="0"/>
      <w:marBottom w:val="0"/>
      <w:divBdr>
        <w:top w:val="none" w:sz="0" w:space="0" w:color="auto"/>
        <w:left w:val="none" w:sz="0" w:space="0" w:color="auto"/>
        <w:bottom w:val="none" w:sz="0" w:space="0" w:color="auto"/>
        <w:right w:val="none" w:sz="0" w:space="0" w:color="auto"/>
      </w:divBdr>
      <w:divsChild>
        <w:div w:id="1080176449">
          <w:marLeft w:val="-225"/>
          <w:marRight w:val="-225"/>
          <w:marTop w:val="0"/>
          <w:marBottom w:val="0"/>
          <w:divBdr>
            <w:top w:val="none" w:sz="0" w:space="0" w:color="auto"/>
            <w:left w:val="none" w:sz="0" w:space="0" w:color="auto"/>
            <w:bottom w:val="none" w:sz="0" w:space="0" w:color="auto"/>
            <w:right w:val="none" w:sz="0" w:space="0" w:color="auto"/>
          </w:divBdr>
          <w:divsChild>
            <w:div w:id="1327631563">
              <w:marLeft w:val="0"/>
              <w:marRight w:val="0"/>
              <w:marTop w:val="0"/>
              <w:marBottom w:val="0"/>
              <w:divBdr>
                <w:top w:val="none" w:sz="0" w:space="0" w:color="auto"/>
                <w:left w:val="none" w:sz="0" w:space="0" w:color="auto"/>
                <w:bottom w:val="none" w:sz="0" w:space="0" w:color="auto"/>
                <w:right w:val="none" w:sz="0" w:space="0" w:color="auto"/>
              </w:divBdr>
              <w:divsChild>
                <w:div w:id="143353001">
                  <w:marLeft w:val="0"/>
                  <w:marRight w:val="0"/>
                  <w:marTop w:val="300"/>
                  <w:marBottom w:val="0"/>
                  <w:divBdr>
                    <w:top w:val="none" w:sz="0" w:space="0" w:color="auto"/>
                    <w:left w:val="none" w:sz="0" w:space="0" w:color="auto"/>
                    <w:bottom w:val="none" w:sz="0" w:space="0" w:color="auto"/>
                    <w:right w:val="none" w:sz="0" w:space="0" w:color="auto"/>
                  </w:divBdr>
                  <w:divsChild>
                    <w:div w:id="1760052985">
                      <w:marLeft w:val="0"/>
                      <w:marRight w:val="0"/>
                      <w:marTop w:val="0"/>
                      <w:marBottom w:val="0"/>
                      <w:divBdr>
                        <w:top w:val="none" w:sz="0" w:space="0" w:color="auto"/>
                        <w:left w:val="none" w:sz="0" w:space="0" w:color="auto"/>
                        <w:bottom w:val="none" w:sz="0" w:space="0" w:color="auto"/>
                        <w:right w:val="none" w:sz="0" w:space="0" w:color="auto"/>
                      </w:divBdr>
                      <w:divsChild>
                        <w:div w:id="1491487568">
                          <w:marLeft w:val="0"/>
                          <w:marRight w:val="0"/>
                          <w:marTop w:val="0"/>
                          <w:marBottom w:val="0"/>
                          <w:divBdr>
                            <w:top w:val="none" w:sz="0" w:space="0" w:color="auto"/>
                            <w:left w:val="none" w:sz="0" w:space="0" w:color="auto"/>
                            <w:bottom w:val="none" w:sz="0" w:space="0" w:color="auto"/>
                            <w:right w:val="none" w:sz="0" w:space="0" w:color="auto"/>
                          </w:divBdr>
                        </w:div>
                      </w:divsChild>
                    </w:div>
                    <w:div w:id="1811362892">
                      <w:marLeft w:val="0"/>
                      <w:marRight w:val="0"/>
                      <w:marTop w:val="0"/>
                      <w:marBottom w:val="0"/>
                      <w:divBdr>
                        <w:top w:val="none" w:sz="0" w:space="0" w:color="auto"/>
                        <w:left w:val="none" w:sz="0" w:space="0" w:color="auto"/>
                        <w:bottom w:val="none" w:sz="0" w:space="0" w:color="auto"/>
                        <w:right w:val="none" w:sz="0" w:space="0" w:color="auto"/>
                      </w:divBdr>
                      <w:divsChild>
                        <w:div w:id="14410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759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63144169">
          <w:marLeft w:val="-225"/>
          <w:marRight w:val="-225"/>
          <w:marTop w:val="150"/>
          <w:marBottom w:val="0"/>
          <w:divBdr>
            <w:top w:val="none" w:sz="0" w:space="0" w:color="auto"/>
            <w:left w:val="none" w:sz="0" w:space="0" w:color="auto"/>
            <w:bottom w:val="none" w:sz="0" w:space="0" w:color="auto"/>
            <w:right w:val="none" w:sz="0" w:space="0" w:color="auto"/>
          </w:divBdr>
          <w:divsChild>
            <w:div w:id="235092239">
              <w:marLeft w:val="0"/>
              <w:marRight w:val="0"/>
              <w:marTop w:val="0"/>
              <w:marBottom w:val="0"/>
              <w:divBdr>
                <w:top w:val="none" w:sz="0" w:space="0" w:color="auto"/>
                <w:left w:val="none" w:sz="0" w:space="0" w:color="auto"/>
                <w:bottom w:val="none" w:sz="0" w:space="0" w:color="auto"/>
                <w:right w:val="none" w:sz="0" w:space="0" w:color="auto"/>
              </w:divBdr>
              <w:divsChild>
                <w:div w:id="37974046">
                  <w:marLeft w:val="0"/>
                  <w:marRight w:val="0"/>
                  <w:marTop w:val="0"/>
                  <w:marBottom w:val="0"/>
                  <w:divBdr>
                    <w:top w:val="none" w:sz="0" w:space="0" w:color="auto"/>
                    <w:left w:val="none" w:sz="0" w:space="0" w:color="auto"/>
                    <w:bottom w:val="none" w:sz="0" w:space="0" w:color="auto"/>
                    <w:right w:val="none" w:sz="0" w:space="0" w:color="auto"/>
                  </w:divBdr>
                  <w:divsChild>
                    <w:div w:id="15229189">
                      <w:marLeft w:val="0"/>
                      <w:marRight w:val="0"/>
                      <w:marTop w:val="300"/>
                      <w:marBottom w:val="0"/>
                      <w:divBdr>
                        <w:top w:val="none" w:sz="0" w:space="0" w:color="auto"/>
                        <w:left w:val="none" w:sz="0" w:space="0" w:color="auto"/>
                        <w:bottom w:val="none" w:sz="0" w:space="0" w:color="auto"/>
                        <w:right w:val="none" w:sz="0" w:space="0" w:color="auto"/>
                      </w:divBdr>
                    </w:div>
                    <w:div w:id="825820334">
                      <w:marLeft w:val="0"/>
                      <w:marRight w:val="0"/>
                      <w:marTop w:val="135"/>
                      <w:marBottom w:val="0"/>
                      <w:divBdr>
                        <w:top w:val="none" w:sz="0" w:space="0" w:color="auto"/>
                        <w:left w:val="none" w:sz="0" w:space="0" w:color="auto"/>
                        <w:bottom w:val="none" w:sz="0" w:space="0" w:color="auto"/>
                        <w:right w:val="none" w:sz="0" w:space="0" w:color="auto"/>
                      </w:divBdr>
                    </w:div>
                  </w:divsChild>
                </w:div>
                <w:div w:id="740952091">
                  <w:marLeft w:val="0"/>
                  <w:marRight w:val="0"/>
                  <w:marTop w:val="0"/>
                  <w:marBottom w:val="0"/>
                  <w:divBdr>
                    <w:top w:val="none" w:sz="0" w:space="0" w:color="auto"/>
                    <w:left w:val="none" w:sz="0" w:space="0" w:color="auto"/>
                    <w:bottom w:val="none" w:sz="0" w:space="0" w:color="auto"/>
                    <w:right w:val="none" w:sz="0" w:space="0" w:color="auto"/>
                  </w:divBdr>
                  <w:divsChild>
                    <w:div w:id="774904775">
                      <w:marLeft w:val="0"/>
                      <w:marRight w:val="0"/>
                      <w:marTop w:val="450"/>
                      <w:marBottom w:val="0"/>
                      <w:divBdr>
                        <w:top w:val="none" w:sz="0" w:space="0" w:color="auto"/>
                        <w:left w:val="none" w:sz="0" w:space="0" w:color="auto"/>
                        <w:bottom w:val="none" w:sz="0" w:space="0" w:color="auto"/>
                        <w:right w:val="none" w:sz="0" w:space="0" w:color="auto"/>
                      </w:divBdr>
                    </w:div>
                    <w:div w:id="985815801">
                      <w:marLeft w:val="0"/>
                      <w:marRight w:val="0"/>
                      <w:marTop w:val="135"/>
                      <w:marBottom w:val="0"/>
                      <w:divBdr>
                        <w:top w:val="none" w:sz="0" w:space="0" w:color="auto"/>
                        <w:left w:val="none" w:sz="0" w:space="0" w:color="auto"/>
                        <w:bottom w:val="none" w:sz="0" w:space="0" w:color="auto"/>
                        <w:right w:val="none" w:sz="0" w:space="0" w:color="auto"/>
                      </w:divBdr>
                    </w:div>
                  </w:divsChild>
                </w:div>
                <w:div w:id="1649168577">
                  <w:marLeft w:val="0"/>
                  <w:marRight w:val="0"/>
                  <w:marTop w:val="0"/>
                  <w:marBottom w:val="0"/>
                  <w:divBdr>
                    <w:top w:val="none" w:sz="0" w:space="0" w:color="auto"/>
                    <w:left w:val="none" w:sz="0" w:space="0" w:color="auto"/>
                    <w:bottom w:val="none" w:sz="0" w:space="0" w:color="auto"/>
                    <w:right w:val="none" w:sz="0" w:space="0" w:color="auto"/>
                  </w:divBdr>
                  <w:divsChild>
                    <w:div w:id="31154689">
                      <w:marLeft w:val="0"/>
                      <w:marRight w:val="0"/>
                      <w:marTop w:val="135"/>
                      <w:marBottom w:val="0"/>
                      <w:divBdr>
                        <w:top w:val="none" w:sz="0" w:space="0" w:color="auto"/>
                        <w:left w:val="none" w:sz="0" w:space="0" w:color="auto"/>
                        <w:bottom w:val="none" w:sz="0" w:space="0" w:color="auto"/>
                        <w:right w:val="none" w:sz="0" w:space="0" w:color="auto"/>
                      </w:divBdr>
                    </w:div>
                    <w:div w:id="12979062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31856433">
              <w:marLeft w:val="0"/>
              <w:marRight w:val="0"/>
              <w:marTop w:val="0"/>
              <w:marBottom w:val="0"/>
              <w:divBdr>
                <w:top w:val="none" w:sz="0" w:space="0" w:color="auto"/>
                <w:left w:val="none" w:sz="0" w:space="0" w:color="auto"/>
                <w:bottom w:val="none" w:sz="0" w:space="0" w:color="auto"/>
                <w:right w:val="none" w:sz="0" w:space="0" w:color="auto"/>
              </w:divBdr>
              <w:divsChild>
                <w:div w:id="992761991">
                  <w:marLeft w:val="0"/>
                  <w:marRight w:val="0"/>
                  <w:marTop w:val="300"/>
                  <w:marBottom w:val="0"/>
                  <w:divBdr>
                    <w:top w:val="none" w:sz="0" w:space="0" w:color="auto"/>
                    <w:left w:val="none" w:sz="0" w:space="0" w:color="auto"/>
                    <w:bottom w:val="single" w:sz="12" w:space="0" w:color="AAAAAA"/>
                    <w:right w:val="none" w:sz="0" w:space="0" w:color="auto"/>
                  </w:divBdr>
                </w:div>
                <w:div w:id="1047486016">
                  <w:marLeft w:val="0"/>
                  <w:marRight w:val="0"/>
                  <w:marTop w:val="0"/>
                  <w:marBottom w:val="0"/>
                  <w:divBdr>
                    <w:top w:val="none" w:sz="0" w:space="0" w:color="auto"/>
                    <w:left w:val="none" w:sz="0" w:space="0" w:color="auto"/>
                    <w:bottom w:val="none" w:sz="0" w:space="0" w:color="auto"/>
                    <w:right w:val="none" w:sz="0" w:space="0" w:color="auto"/>
                  </w:divBdr>
                  <w:divsChild>
                    <w:div w:id="236089577">
                      <w:marLeft w:val="0"/>
                      <w:marRight w:val="0"/>
                      <w:marTop w:val="0"/>
                      <w:marBottom w:val="0"/>
                      <w:divBdr>
                        <w:top w:val="none" w:sz="0" w:space="0" w:color="auto"/>
                        <w:left w:val="none" w:sz="0" w:space="0" w:color="auto"/>
                        <w:bottom w:val="none" w:sz="0" w:space="0" w:color="auto"/>
                        <w:right w:val="none" w:sz="0" w:space="0" w:color="auto"/>
                      </w:divBdr>
                    </w:div>
                  </w:divsChild>
                </w:div>
                <w:div w:id="1133791486">
                  <w:marLeft w:val="0"/>
                  <w:marRight w:val="0"/>
                  <w:marTop w:val="0"/>
                  <w:marBottom w:val="0"/>
                  <w:divBdr>
                    <w:top w:val="none" w:sz="0" w:space="0" w:color="auto"/>
                    <w:left w:val="none" w:sz="0" w:space="0" w:color="auto"/>
                    <w:bottom w:val="none" w:sz="0" w:space="0" w:color="auto"/>
                    <w:right w:val="none" w:sz="0" w:space="0" w:color="auto"/>
                  </w:divBdr>
                  <w:divsChild>
                    <w:div w:id="1588267527">
                      <w:marLeft w:val="0"/>
                      <w:marRight w:val="0"/>
                      <w:marTop w:val="300"/>
                      <w:marBottom w:val="0"/>
                      <w:divBdr>
                        <w:top w:val="none" w:sz="0" w:space="0" w:color="auto"/>
                        <w:left w:val="none" w:sz="0" w:space="0" w:color="auto"/>
                        <w:bottom w:val="none" w:sz="0" w:space="0" w:color="auto"/>
                        <w:right w:val="none" w:sz="0" w:space="0" w:color="auto"/>
                      </w:divBdr>
                      <w:divsChild>
                        <w:div w:id="1184244921">
                          <w:marLeft w:val="0"/>
                          <w:marRight w:val="0"/>
                          <w:marTop w:val="0"/>
                          <w:marBottom w:val="0"/>
                          <w:divBdr>
                            <w:top w:val="none" w:sz="0" w:space="0" w:color="auto"/>
                            <w:left w:val="none" w:sz="0" w:space="0" w:color="auto"/>
                            <w:bottom w:val="none" w:sz="0" w:space="0" w:color="auto"/>
                            <w:right w:val="none" w:sz="0" w:space="0" w:color="auto"/>
                          </w:divBdr>
                          <w:divsChild>
                            <w:div w:id="111871919">
                              <w:marLeft w:val="0"/>
                              <w:marRight w:val="0"/>
                              <w:marTop w:val="0"/>
                              <w:marBottom w:val="0"/>
                              <w:divBdr>
                                <w:top w:val="none" w:sz="0" w:space="0" w:color="auto"/>
                                <w:left w:val="none" w:sz="0" w:space="0" w:color="auto"/>
                                <w:bottom w:val="none" w:sz="0" w:space="0" w:color="auto"/>
                                <w:right w:val="none" w:sz="0" w:space="0" w:color="auto"/>
                              </w:divBdr>
                              <w:divsChild>
                                <w:div w:id="563294141">
                                  <w:marLeft w:val="120"/>
                                  <w:marRight w:val="0"/>
                                  <w:marTop w:val="0"/>
                                  <w:marBottom w:val="0"/>
                                  <w:divBdr>
                                    <w:top w:val="none" w:sz="0" w:space="0" w:color="auto"/>
                                    <w:left w:val="none" w:sz="0" w:space="0" w:color="auto"/>
                                    <w:bottom w:val="none" w:sz="0" w:space="0" w:color="auto"/>
                                    <w:right w:val="none" w:sz="0" w:space="0" w:color="auto"/>
                                  </w:divBdr>
                                  <w:divsChild>
                                    <w:div w:id="1054237324">
                                      <w:marLeft w:val="0"/>
                                      <w:marRight w:val="0"/>
                                      <w:marTop w:val="0"/>
                                      <w:marBottom w:val="0"/>
                                      <w:divBdr>
                                        <w:top w:val="none" w:sz="0" w:space="0" w:color="auto"/>
                                        <w:left w:val="none" w:sz="0" w:space="0" w:color="auto"/>
                                        <w:bottom w:val="none" w:sz="0" w:space="0" w:color="auto"/>
                                        <w:right w:val="none" w:sz="0" w:space="0" w:color="auto"/>
                                      </w:divBdr>
                                    </w:div>
                                    <w:div w:id="11764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1798">
                  <w:marLeft w:val="0"/>
                  <w:marRight w:val="0"/>
                  <w:marTop w:val="300"/>
                  <w:marBottom w:val="0"/>
                  <w:divBdr>
                    <w:top w:val="none" w:sz="0" w:space="0" w:color="auto"/>
                    <w:left w:val="none" w:sz="0" w:space="0" w:color="auto"/>
                    <w:bottom w:val="none" w:sz="0" w:space="0" w:color="auto"/>
                    <w:right w:val="none" w:sz="0" w:space="0" w:color="auto"/>
                  </w:divBdr>
                  <w:divsChild>
                    <w:div w:id="1522478222">
                      <w:marLeft w:val="0"/>
                      <w:marRight w:val="0"/>
                      <w:marTop w:val="75"/>
                      <w:marBottom w:val="0"/>
                      <w:divBdr>
                        <w:top w:val="none" w:sz="0" w:space="0" w:color="auto"/>
                        <w:left w:val="none" w:sz="0" w:space="0" w:color="auto"/>
                        <w:bottom w:val="none" w:sz="0" w:space="0" w:color="auto"/>
                        <w:right w:val="none" w:sz="0" w:space="0" w:color="auto"/>
                      </w:divBdr>
                      <w:divsChild>
                        <w:div w:id="138570162">
                          <w:marLeft w:val="0"/>
                          <w:marRight w:val="0"/>
                          <w:marTop w:val="0"/>
                          <w:marBottom w:val="0"/>
                          <w:divBdr>
                            <w:top w:val="none" w:sz="0" w:space="0" w:color="auto"/>
                            <w:left w:val="none" w:sz="0" w:space="0" w:color="auto"/>
                            <w:bottom w:val="none" w:sz="0" w:space="0" w:color="auto"/>
                            <w:right w:val="none" w:sz="0" w:space="0" w:color="auto"/>
                          </w:divBdr>
                        </w:div>
                        <w:div w:id="255284736">
                          <w:marLeft w:val="0"/>
                          <w:marRight w:val="0"/>
                          <w:marTop w:val="0"/>
                          <w:marBottom w:val="0"/>
                          <w:divBdr>
                            <w:top w:val="none" w:sz="0" w:space="0" w:color="auto"/>
                            <w:left w:val="none" w:sz="0" w:space="0" w:color="auto"/>
                            <w:bottom w:val="none" w:sz="0" w:space="0" w:color="auto"/>
                            <w:right w:val="none" w:sz="0" w:space="0" w:color="auto"/>
                          </w:divBdr>
                        </w:div>
                        <w:div w:id="461851132">
                          <w:marLeft w:val="0"/>
                          <w:marRight w:val="0"/>
                          <w:marTop w:val="0"/>
                          <w:marBottom w:val="0"/>
                          <w:divBdr>
                            <w:top w:val="none" w:sz="0" w:space="0" w:color="auto"/>
                            <w:left w:val="none" w:sz="0" w:space="0" w:color="auto"/>
                            <w:bottom w:val="none" w:sz="0" w:space="0" w:color="auto"/>
                            <w:right w:val="none" w:sz="0" w:space="0" w:color="auto"/>
                          </w:divBdr>
                        </w:div>
                        <w:div w:id="644743801">
                          <w:marLeft w:val="0"/>
                          <w:marRight w:val="0"/>
                          <w:marTop w:val="0"/>
                          <w:marBottom w:val="0"/>
                          <w:divBdr>
                            <w:top w:val="none" w:sz="0" w:space="0" w:color="auto"/>
                            <w:left w:val="none" w:sz="0" w:space="0" w:color="auto"/>
                            <w:bottom w:val="none" w:sz="0" w:space="0" w:color="auto"/>
                            <w:right w:val="none" w:sz="0" w:space="0" w:color="auto"/>
                          </w:divBdr>
                        </w:div>
                        <w:div w:id="756244430">
                          <w:marLeft w:val="0"/>
                          <w:marRight w:val="0"/>
                          <w:marTop w:val="0"/>
                          <w:marBottom w:val="0"/>
                          <w:divBdr>
                            <w:top w:val="none" w:sz="0" w:space="0" w:color="auto"/>
                            <w:left w:val="none" w:sz="0" w:space="0" w:color="auto"/>
                            <w:bottom w:val="none" w:sz="0" w:space="0" w:color="auto"/>
                            <w:right w:val="none" w:sz="0" w:space="0" w:color="auto"/>
                          </w:divBdr>
                        </w:div>
                        <w:div w:id="768507239">
                          <w:marLeft w:val="0"/>
                          <w:marRight w:val="0"/>
                          <w:marTop w:val="0"/>
                          <w:marBottom w:val="0"/>
                          <w:divBdr>
                            <w:top w:val="none" w:sz="0" w:space="0" w:color="auto"/>
                            <w:left w:val="none" w:sz="0" w:space="0" w:color="auto"/>
                            <w:bottom w:val="none" w:sz="0" w:space="0" w:color="auto"/>
                            <w:right w:val="none" w:sz="0" w:space="0" w:color="auto"/>
                          </w:divBdr>
                        </w:div>
                        <w:div w:id="1771776681">
                          <w:marLeft w:val="0"/>
                          <w:marRight w:val="0"/>
                          <w:marTop w:val="0"/>
                          <w:marBottom w:val="0"/>
                          <w:divBdr>
                            <w:top w:val="none" w:sz="0" w:space="0" w:color="auto"/>
                            <w:left w:val="none" w:sz="0" w:space="0" w:color="auto"/>
                            <w:bottom w:val="none" w:sz="0" w:space="0" w:color="auto"/>
                            <w:right w:val="none" w:sz="0" w:space="0" w:color="auto"/>
                          </w:divBdr>
                        </w:div>
                        <w:div w:id="1772624330">
                          <w:marLeft w:val="0"/>
                          <w:marRight w:val="0"/>
                          <w:marTop w:val="0"/>
                          <w:marBottom w:val="0"/>
                          <w:divBdr>
                            <w:top w:val="none" w:sz="0" w:space="0" w:color="auto"/>
                            <w:left w:val="none" w:sz="0" w:space="0" w:color="auto"/>
                            <w:bottom w:val="none" w:sz="0" w:space="0" w:color="auto"/>
                            <w:right w:val="none" w:sz="0" w:space="0" w:color="auto"/>
                          </w:divBdr>
                        </w:div>
                        <w:div w:id="1821343517">
                          <w:marLeft w:val="0"/>
                          <w:marRight w:val="0"/>
                          <w:marTop w:val="0"/>
                          <w:marBottom w:val="0"/>
                          <w:divBdr>
                            <w:top w:val="none" w:sz="0" w:space="0" w:color="auto"/>
                            <w:left w:val="none" w:sz="0" w:space="0" w:color="auto"/>
                            <w:bottom w:val="none" w:sz="0" w:space="0" w:color="auto"/>
                            <w:right w:val="none" w:sz="0" w:space="0" w:color="auto"/>
                          </w:divBdr>
                        </w:div>
                        <w:div w:id="1862476970">
                          <w:marLeft w:val="0"/>
                          <w:marRight w:val="0"/>
                          <w:marTop w:val="0"/>
                          <w:marBottom w:val="0"/>
                          <w:divBdr>
                            <w:top w:val="none" w:sz="0" w:space="0" w:color="auto"/>
                            <w:left w:val="none" w:sz="0" w:space="0" w:color="auto"/>
                            <w:bottom w:val="none" w:sz="0" w:space="0" w:color="auto"/>
                            <w:right w:val="none" w:sz="0" w:space="0" w:color="auto"/>
                          </w:divBdr>
                        </w:div>
                      </w:divsChild>
                    </w:div>
                    <w:div w:id="1869102190">
                      <w:marLeft w:val="0"/>
                      <w:marRight w:val="0"/>
                      <w:marTop w:val="0"/>
                      <w:marBottom w:val="0"/>
                      <w:divBdr>
                        <w:top w:val="none" w:sz="0" w:space="0" w:color="auto"/>
                        <w:left w:val="none" w:sz="0" w:space="0" w:color="auto"/>
                        <w:bottom w:val="none" w:sz="0" w:space="0" w:color="auto"/>
                        <w:right w:val="none" w:sz="0" w:space="0" w:color="auto"/>
                      </w:divBdr>
                    </w:div>
                  </w:divsChild>
                </w:div>
                <w:div w:id="1586499456">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sChild>
    </w:div>
    <w:div w:id="1837919360">
      <w:bodyDiv w:val="1"/>
      <w:marLeft w:val="0"/>
      <w:marRight w:val="0"/>
      <w:marTop w:val="0"/>
      <w:marBottom w:val="0"/>
      <w:divBdr>
        <w:top w:val="none" w:sz="0" w:space="0" w:color="auto"/>
        <w:left w:val="none" w:sz="0" w:space="0" w:color="auto"/>
        <w:bottom w:val="none" w:sz="0" w:space="0" w:color="auto"/>
        <w:right w:val="none" w:sz="0" w:space="0" w:color="auto"/>
      </w:divBdr>
      <w:divsChild>
        <w:div w:id="1498351201">
          <w:marLeft w:val="475"/>
          <w:marRight w:val="0"/>
          <w:marTop w:val="136"/>
          <w:marBottom w:val="0"/>
          <w:divBdr>
            <w:top w:val="none" w:sz="0" w:space="0" w:color="auto"/>
            <w:left w:val="none" w:sz="0" w:space="0" w:color="auto"/>
            <w:bottom w:val="none" w:sz="0" w:space="0" w:color="auto"/>
            <w:right w:val="none" w:sz="0" w:space="0" w:color="auto"/>
          </w:divBdr>
        </w:div>
        <w:div w:id="357200996">
          <w:marLeft w:val="475"/>
          <w:marRight w:val="0"/>
          <w:marTop w:val="136"/>
          <w:marBottom w:val="0"/>
          <w:divBdr>
            <w:top w:val="none" w:sz="0" w:space="0" w:color="auto"/>
            <w:left w:val="none" w:sz="0" w:space="0" w:color="auto"/>
            <w:bottom w:val="none" w:sz="0" w:space="0" w:color="auto"/>
            <w:right w:val="none" w:sz="0" w:space="0" w:color="auto"/>
          </w:divBdr>
        </w:div>
        <w:div w:id="874122030">
          <w:marLeft w:val="475"/>
          <w:marRight w:val="0"/>
          <w:marTop w:val="136"/>
          <w:marBottom w:val="0"/>
          <w:divBdr>
            <w:top w:val="none" w:sz="0" w:space="0" w:color="auto"/>
            <w:left w:val="none" w:sz="0" w:space="0" w:color="auto"/>
            <w:bottom w:val="none" w:sz="0" w:space="0" w:color="auto"/>
            <w:right w:val="none" w:sz="0" w:space="0" w:color="auto"/>
          </w:divBdr>
        </w:div>
      </w:divsChild>
    </w:div>
    <w:div w:id="1892574791">
      <w:bodyDiv w:val="1"/>
      <w:marLeft w:val="0"/>
      <w:marRight w:val="0"/>
      <w:marTop w:val="0"/>
      <w:marBottom w:val="0"/>
      <w:divBdr>
        <w:top w:val="none" w:sz="0" w:space="0" w:color="auto"/>
        <w:left w:val="none" w:sz="0" w:space="0" w:color="auto"/>
        <w:bottom w:val="none" w:sz="0" w:space="0" w:color="auto"/>
        <w:right w:val="none" w:sz="0" w:space="0" w:color="auto"/>
      </w:divBdr>
      <w:divsChild>
        <w:div w:id="525994190">
          <w:marLeft w:val="475"/>
          <w:marRight w:val="0"/>
          <w:marTop w:val="136"/>
          <w:marBottom w:val="0"/>
          <w:divBdr>
            <w:top w:val="none" w:sz="0" w:space="0" w:color="auto"/>
            <w:left w:val="none" w:sz="0" w:space="0" w:color="auto"/>
            <w:bottom w:val="none" w:sz="0" w:space="0" w:color="auto"/>
            <w:right w:val="none" w:sz="0" w:space="0" w:color="auto"/>
          </w:divBdr>
        </w:div>
        <w:div w:id="1435401107">
          <w:marLeft w:val="475"/>
          <w:marRight w:val="0"/>
          <w:marTop w:val="136"/>
          <w:marBottom w:val="0"/>
          <w:divBdr>
            <w:top w:val="none" w:sz="0" w:space="0" w:color="auto"/>
            <w:left w:val="none" w:sz="0" w:space="0" w:color="auto"/>
            <w:bottom w:val="none" w:sz="0" w:space="0" w:color="auto"/>
            <w:right w:val="none" w:sz="0" w:space="0" w:color="auto"/>
          </w:divBdr>
        </w:div>
      </w:divsChild>
    </w:div>
    <w:div w:id="1920406967">
      <w:bodyDiv w:val="1"/>
      <w:marLeft w:val="0"/>
      <w:marRight w:val="0"/>
      <w:marTop w:val="0"/>
      <w:marBottom w:val="0"/>
      <w:divBdr>
        <w:top w:val="none" w:sz="0" w:space="0" w:color="auto"/>
        <w:left w:val="none" w:sz="0" w:space="0" w:color="auto"/>
        <w:bottom w:val="none" w:sz="0" w:space="0" w:color="auto"/>
        <w:right w:val="none" w:sz="0" w:space="0" w:color="auto"/>
      </w:divBdr>
    </w:div>
    <w:div w:id="197895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gineeringunleashed.com/partners/partner.aspx?institutionguid=083bf5f1-abea-418d-84aa-17c47d5e9069" TargetMode="External"/><Relationship Id="rId21" Type="http://schemas.openxmlformats.org/officeDocument/2006/relationships/image" Target="media/image10.emf"/><Relationship Id="rId42" Type="http://schemas.openxmlformats.org/officeDocument/2006/relationships/hyperlink" Target="https://engineeringunleashed.com/user-profile.aspx?userguid=6c2cfd95-89cf-46ed-a87c-4dfbb534e081" TargetMode="External"/><Relationship Id="rId63" Type="http://schemas.openxmlformats.org/officeDocument/2006/relationships/hyperlink" Target="https://engineeringunleashed.com/SearchResults.aspx?searchtext=persistence&amp;searchmode=anyword" TargetMode="External"/><Relationship Id="rId84" Type="http://schemas.openxmlformats.org/officeDocument/2006/relationships/hyperlink" Target="https://engineeringunleashed.com/cards/cardview.aspx?CardGuid=b47a7079-891e-4fec-9e26-456a58dac9ab" TargetMode="External"/><Relationship Id="rId138" Type="http://schemas.openxmlformats.org/officeDocument/2006/relationships/image" Target="media/image34.wmf"/><Relationship Id="rId159" Type="http://schemas.openxmlformats.org/officeDocument/2006/relationships/hyperlink" Target="https://engineeringunleashed.com/user-profile.aspx?userguid=aa84ad7f-8821-44f7-86cf-41fc93e47568" TargetMode="External"/><Relationship Id="rId170" Type="http://schemas.openxmlformats.org/officeDocument/2006/relationships/hyperlink" Target="https://engineeringunleashed.com/partners/partner.aspx?institutionguid=083bf5f1-abea-418d-84aa-17c47d5e9069" TargetMode="External"/><Relationship Id="rId191" Type="http://schemas.openxmlformats.org/officeDocument/2006/relationships/hyperlink" Target="https://engineeringunleashed.com/partners/partner.aspx?institutionguid=083bf5f1-abea-418d-84aa-17c47d5e9069" TargetMode="External"/><Relationship Id="rId205" Type="http://schemas.openxmlformats.org/officeDocument/2006/relationships/control" Target="activeX/activeX25.xml"/><Relationship Id="rId107" Type="http://schemas.openxmlformats.org/officeDocument/2006/relationships/hyperlink" Target="http://my.fit.edu/~jbrenner/nanotechnology/NanotechSyllabus/CHE55672019.doc" TargetMode="External"/><Relationship Id="rId11" Type="http://schemas.openxmlformats.org/officeDocument/2006/relationships/image" Target="media/image2.emf"/><Relationship Id="rId32" Type="http://schemas.openxmlformats.org/officeDocument/2006/relationships/image" Target="media/image21.emf"/><Relationship Id="rId53" Type="http://schemas.openxmlformats.org/officeDocument/2006/relationships/hyperlink" Target="https://engineeringunleashed.com/cards/cardview.aspx?CardGuid=d48a1471-7b05-4a89-b22f-ed3805eeb45b" TargetMode="External"/><Relationship Id="rId74" Type="http://schemas.openxmlformats.org/officeDocument/2006/relationships/hyperlink" Target="https://engineeringunleashed.com/cards/cardview.aspx?CardGuid=0cc982df-8879-4a01-811a-d92630ea87f9" TargetMode="External"/><Relationship Id="rId128" Type="http://schemas.openxmlformats.org/officeDocument/2006/relationships/hyperlink" Target="https://keenwarehouseprod.blob.core.windows.net/cards/6a25d91a-5238-44eb-b600-a95749356120?sv=2015-12-11&amp;sr=b&amp;sig=asq4wYYFBgki8QTa8eyC07o8Kxp9J3nZCSLG5o%2FpBHU%3D&amp;st=2019-05-31T01%3A49%3A19Z&amp;se=2019-05-31T03%3A54%3A19Z&amp;sp=r&amp;rscd=attachment%3B%20filename%3D%22MEE%201024%20Innovative%20Design%20Project%20Assignment.docx%22" TargetMode="External"/><Relationship Id="rId149" Type="http://schemas.openxmlformats.org/officeDocument/2006/relationships/hyperlink" Target="https://keenwarehouseprod.blob.core.windows.net/cards/d6b54e10-7568-4c94-a29e-c90deb43d1bd?sv=2015-12-11&amp;sr=b&amp;sig=WyKIzY%2F7H7UG9wqIZemYhGMgytV%2Btdyx1FLoknJJjE8%3D&amp;st=2019-05-31T01%3A49%3A19Z&amp;se=2019-05-31T03%3A54%3A19Z&amp;sp=r&amp;rscd=attachment%3B%20filename%3D%225.jpg%22" TargetMode="External"/><Relationship Id="rId5" Type="http://schemas.openxmlformats.org/officeDocument/2006/relationships/footnotes" Target="footnotes.xml"/><Relationship Id="rId90" Type="http://schemas.openxmlformats.org/officeDocument/2006/relationships/hyperlink" Target="https://engineeringunleashed.com/cards/cardview.aspx?CardGuid=aa87ca1f-071e-4ffa-ab1d-c8c1e03b5ce1" TargetMode="External"/><Relationship Id="rId95" Type="http://schemas.openxmlformats.org/officeDocument/2006/relationships/hyperlink" Target="https://engineeringunleashed.com/cards/cardview.aspx?CardGuid=e431c9c7-c57b-4392-bac8-8fd8e445aeab" TargetMode="External"/><Relationship Id="rId160" Type="http://schemas.openxmlformats.org/officeDocument/2006/relationships/hyperlink" Target="https://engineeringunleashed.com/user-profile.aspx?userguid=aa84ad7f-8821-44f7-86cf-41fc93e47568" TargetMode="External"/><Relationship Id="rId165" Type="http://schemas.openxmlformats.org/officeDocument/2006/relationships/hyperlink" Target="https://engineeringunleashed.com/user-profile.aspx?userguid=aa84ad7f-8821-44f7-86cf-41fc93e47568" TargetMode="External"/><Relationship Id="rId181" Type="http://schemas.openxmlformats.org/officeDocument/2006/relationships/control" Target="activeX/activeX18.xml"/><Relationship Id="rId186" Type="http://schemas.openxmlformats.org/officeDocument/2006/relationships/hyperlink" Target="https://engineeringunleashed.com/user-profile.aspx?userguid=aa84ad7f-8821-44f7-86cf-41fc93e47568" TargetMode="External"/><Relationship Id="rId216" Type="http://schemas.openxmlformats.org/officeDocument/2006/relationships/fontTable" Target="fontTable.xml"/><Relationship Id="rId211" Type="http://schemas.openxmlformats.org/officeDocument/2006/relationships/control" Target="activeX/activeX27.xml"/><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hyperlink" Target="https://engineeringunleashed.com/user-profile.aspx?userguid=6c2cfd95-89cf-46ed-a87c-4dfbb534e081" TargetMode="External"/><Relationship Id="rId48" Type="http://schemas.openxmlformats.org/officeDocument/2006/relationships/hyperlink" Target="https://engineeringunleashed.com/user-profile.aspx?userguid=aa84ad7f-8821-44f7-86cf-41fc93e47568" TargetMode="External"/><Relationship Id="rId64" Type="http://schemas.openxmlformats.org/officeDocument/2006/relationships/hyperlink" Target="https://www.fit.edu/engineering-and-science/about/facilities/makerspace/3d-printing-camp/" TargetMode="External"/><Relationship Id="rId69" Type="http://schemas.openxmlformats.org/officeDocument/2006/relationships/hyperlink" Target="https://www.kffdn.org/" TargetMode="External"/><Relationship Id="rId113" Type="http://schemas.openxmlformats.org/officeDocument/2006/relationships/hyperlink" Target="http://my.fit.edu/~jbrenner/fundraising/nanotechminorprogramhistorywithaudio4.pptx" TargetMode="External"/><Relationship Id="rId118" Type="http://schemas.openxmlformats.org/officeDocument/2006/relationships/hyperlink" Target="https://engineeringunleashed.com/user-profile.aspx?userguid=0a66fde5-e564-484f-8082-e5ed6f6db142" TargetMode="External"/><Relationship Id="rId134" Type="http://schemas.openxmlformats.org/officeDocument/2006/relationships/hyperlink" Target="https://keenwarehouseprod.blob.core.windows.net/cards/aafb5e3e-2d2b-43cc-a55e-2470b62f29d2?sv=2015-12-11&amp;sr=b&amp;sig=wHJFOQLey1xWW36Ox4AMa2autiqsIvrrmwZcD7BSyik%3D&amp;st=2019-05-31T01%3A49%3A19Z&amp;se=2019-05-31T03%3A54%3A19Z&amp;sp=r&amp;rscd=attachment%3B%20filename%3D%22FinalPresentationOutline.docx%22" TargetMode="External"/><Relationship Id="rId139" Type="http://schemas.openxmlformats.org/officeDocument/2006/relationships/control" Target="activeX/activeX6.xml"/><Relationship Id="rId80" Type="http://schemas.openxmlformats.org/officeDocument/2006/relationships/hyperlink" Target="https://engineeringunleashed.com/cards/cardview.aspx?CardGuid=07e6b588-6751-4c3c-8f58-a364110838b4" TargetMode="External"/><Relationship Id="rId85" Type="http://schemas.openxmlformats.org/officeDocument/2006/relationships/hyperlink" Target="https://engineeringunleashed.com/cards/cardview.aspx?CardGuid=639df124-8453-43fe-af25-eb9fe5390dbc" TargetMode="External"/><Relationship Id="rId150" Type="http://schemas.openxmlformats.org/officeDocument/2006/relationships/image" Target="media/image38.wmf"/><Relationship Id="rId155" Type="http://schemas.openxmlformats.org/officeDocument/2006/relationships/hyperlink" Target="https://keenwarehouseprod.blob.core.windows.net/cards/17408a79-0c9e-4a82-bb35-9604c6be21ad?sv=2015-12-11&amp;sr=b&amp;sig=lwpX1GsdSkXBu9DHyklGwlvTaliDzpKgtrp3GXRo8Q0%3D&amp;st=2019-05-31T01%3A49%3A19Z&amp;se=2019-05-31T03%3A54%3A19Z&amp;sp=r&amp;rscd=attachment%3B%20filename%3D%226.jpg%22" TargetMode="External"/><Relationship Id="rId171" Type="http://schemas.openxmlformats.org/officeDocument/2006/relationships/image" Target="media/image41.wmf"/><Relationship Id="rId176" Type="http://schemas.openxmlformats.org/officeDocument/2006/relationships/hyperlink" Target="https://keenwarehouseprod.blob.core.windows.net/cards/f8be696c-09b1-4fe4-b500-236f43a8e01d?sv=2015-12-11&amp;sr=b&amp;sig=pR1YoD0uWA32Rs1PuCXx7gBGLWPX9y5DGcjid1ydya8%3D&amp;st=2019-05-31T01%3A37%3A12Z&amp;se=2019-05-31T03%3A42%3A12Z&amp;sp=r&amp;rscd=attachment%3B%20filename%3D%223.%20Design%20Thinking%20Exercise%282019%29.docx%22" TargetMode="External"/><Relationship Id="rId192" Type="http://schemas.openxmlformats.org/officeDocument/2006/relationships/image" Target="media/image46.wmf"/><Relationship Id="rId197" Type="http://schemas.openxmlformats.org/officeDocument/2006/relationships/hyperlink" Target="https://keenwarehouseprod.blob.core.windows.net/cards/c1894511-38b4-4944-994f-90984cb36d8a?sv=2015-12-11&amp;sr=b&amp;sig=%2FYfAdgNVEJnZoMKCGQmwnvmJvea%2BHRi5gAQa7Hnyl6w%3D&amp;st=2019-05-31T01%3A08%3A08Z&amp;se=2019-05-31T03%3A13%3A08Z&amp;sp=r&amp;rscd=attachment%3B%20filename%3D%22Assignment-Capstone%20Project%20Ideas.docx%22" TargetMode="External"/><Relationship Id="rId206" Type="http://schemas.openxmlformats.org/officeDocument/2006/relationships/hyperlink" Target="https://www.youtube.com/watch?v=ufdgKZ_3Zco&amp;list=PLvITFYQeu1sFKecbGpVFBH44TCFnbanly" TargetMode="External"/><Relationship Id="rId201" Type="http://schemas.openxmlformats.org/officeDocument/2006/relationships/image" Target="media/image49.wmf"/><Relationship Id="rId12" Type="http://schemas.openxmlformats.org/officeDocument/2006/relationships/comments" Target="comments.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5.png"/><Relationship Id="rId59" Type="http://schemas.openxmlformats.org/officeDocument/2006/relationships/hyperlink" Target="https://docs.google.com/forms/d/e/1FAIpQLSd4shBek2yxoKSR6my7M1Wg43kvFrW3JMaqATDllaeQAU28oA/viewform" TargetMode="External"/><Relationship Id="rId103" Type="http://schemas.openxmlformats.org/officeDocument/2006/relationships/hyperlink" Target="http://my.fit.edu/~jbrenner/fundraising/nanotechminorprogramhistorywithaudio4.pptx" TargetMode="External"/><Relationship Id="rId108" Type="http://schemas.openxmlformats.org/officeDocument/2006/relationships/hyperlink" Target="http://my.fit.edu/~jbrenner/nanotechminor/NanotechMinorGroup3Electives.doc" TargetMode="External"/><Relationship Id="rId124" Type="http://schemas.openxmlformats.org/officeDocument/2006/relationships/hyperlink" Target="https://engineeringunleashed.com/user-profile.aspx?userguid=6c2cfd95-89cf-46ed-a87c-4dfbb534e081" TargetMode="External"/><Relationship Id="rId129" Type="http://schemas.openxmlformats.org/officeDocument/2006/relationships/image" Target="media/image31.wmf"/><Relationship Id="rId54" Type="http://schemas.openxmlformats.org/officeDocument/2006/relationships/hyperlink" Target="https://engineeringunleashed.com/cards/cardview.aspx?CardGuid=2659c514-e143-417a-a280-0f9721c3707b" TargetMode="External"/><Relationship Id="rId70" Type="http://schemas.openxmlformats.org/officeDocument/2006/relationships/hyperlink" Target="https://engineeringunleashed.com/partners.aspx" TargetMode="External"/><Relationship Id="rId75" Type="http://schemas.openxmlformats.org/officeDocument/2006/relationships/hyperlink" Target="https://engineeringunleashed.com/cards/cardview.aspx?CardGuid=bc0d9b84-53cc-4124-8760-73458076b267" TargetMode="External"/><Relationship Id="rId91" Type="http://schemas.openxmlformats.org/officeDocument/2006/relationships/hyperlink" Target="https://engineeringunleashed.com/cards/cardview.aspx?CardGuid=2659c514-e143-417a-a280-0f9721c3707b" TargetMode="External"/><Relationship Id="rId96" Type="http://schemas.openxmlformats.org/officeDocument/2006/relationships/hyperlink" Target="https://engineeringunleashed.com/cards/cardview.aspx?CardGuid=d48a1471-7b05-4a89-b22f-ed3805eeb45b" TargetMode="External"/><Relationship Id="rId140" Type="http://schemas.openxmlformats.org/officeDocument/2006/relationships/hyperlink" Target="https://research.fit.edu/rise-lab/teaching/a-case-study-in--entrepreneurially-minded-learning/" TargetMode="External"/><Relationship Id="rId145" Type="http://schemas.openxmlformats.org/officeDocument/2006/relationships/control" Target="activeX/activeX8.xml"/><Relationship Id="rId161" Type="http://schemas.openxmlformats.org/officeDocument/2006/relationships/hyperlink" Target="https://engineeringunleashed.com/cards/cardview.aspx?CardGuid=31ae7ce0-62d7-43d3-a83b-b97d4f3670fe" TargetMode="External"/><Relationship Id="rId166" Type="http://schemas.openxmlformats.org/officeDocument/2006/relationships/hyperlink" Target="https://engineeringunleashed.com/user-profile.aspx?userguid=aa84ad7f-8821-44f7-86cf-41fc93e47568" TargetMode="External"/><Relationship Id="rId182" Type="http://schemas.openxmlformats.org/officeDocument/2006/relationships/hyperlink" Target="https://keenwarehouseprod.blob.core.windows.net/cards/f38f2a10-0a0e-4b53-a40e-e8a5cf59bed3?sv=2015-12-11&amp;sr=b&amp;sig=FTShSisCsCxapNBk%2FHZXXDg9GQYJRuhHC%2FErqxpjaNQ%3D&amp;st=2019-05-31T01%3A37%3A12Z&amp;se=2019-05-31T03%3A42%3A12Z&amp;sp=r&amp;rscd=attachment%3B%20filename%3D%22Student%20example_Mars%20Aerial%20Survey%20System.pptx%22" TargetMode="External"/><Relationship Id="rId187" Type="http://schemas.openxmlformats.org/officeDocument/2006/relationships/hyperlink" Target="https://engineeringunleashed.com/user-profile.aspx?userguid=aa84ad7f-8821-44f7-86cf-41fc93e47568" TargetMode="External"/><Relationship Id="rId217"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youtube.com/watch?v=SCgoI2cPK-E" TargetMode="Externa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hyperlink" Target="https://engineeringunleashed.com/user-profile.aspx?userguid=aa84ad7f-8821-44f7-86cf-41fc93e47568" TargetMode="External"/><Relationship Id="rId114" Type="http://schemas.openxmlformats.org/officeDocument/2006/relationships/hyperlink" Target="http://411.fit.edu/nanoflorida/expo.php" TargetMode="External"/><Relationship Id="rId119" Type="http://schemas.openxmlformats.org/officeDocument/2006/relationships/hyperlink" Target="https://engineeringunleashed.com/user-profile.aspx?userguid=6c2cfd95-89cf-46ed-a87c-4dfbb534e081" TargetMode="External"/><Relationship Id="rId44" Type="http://schemas.openxmlformats.org/officeDocument/2006/relationships/hyperlink" Target="https://engineeringunleashed.com/cards/cardview.aspx?CardGuid=04cac34f-4429-42ca-a403-1e19ff44e0f2" TargetMode="External"/><Relationship Id="rId60" Type="http://schemas.openxmlformats.org/officeDocument/2006/relationships/hyperlink" Target="https://www.fit.edu/engineering-and-science/about/facilities/makerspace/3d-printing-camp/" TargetMode="External"/><Relationship Id="rId65" Type="http://schemas.openxmlformats.org/officeDocument/2006/relationships/hyperlink" Target="https://engineeringunleashed.com/cards/cardview.aspx?CardGuid=2659c514-e143-417a-a280-0f9721c3707b" TargetMode="External"/><Relationship Id="rId81" Type="http://schemas.openxmlformats.org/officeDocument/2006/relationships/hyperlink" Target="https://engineeringunleashed.com/cards/cardview.aspx?CardGuid=3837e479-2286-4fc2-b589-733593f1a7d2" TargetMode="External"/><Relationship Id="rId86" Type="http://schemas.openxmlformats.org/officeDocument/2006/relationships/hyperlink" Target="https://engineeringunleashed.com/cards/cardview.aspx?CardGuid=039ece91-0b04-46ac-9d4b-8a3efdab0d79" TargetMode="External"/><Relationship Id="rId130" Type="http://schemas.openxmlformats.org/officeDocument/2006/relationships/control" Target="activeX/activeX3.xml"/><Relationship Id="rId135" Type="http://schemas.openxmlformats.org/officeDocument/2006/relationships/image" Target="media/image33.wmf"/><Relationship Id="rId151" Type="http://schemas.openxmlformats.org/officeDocument/2006/relationships/control" Target="activeX/activeX10.xml"/><Relationship Id="rId156" Type="http://schemas.openxmlformats.org/officeDocument/2006/relationships/image" Target="media/image40.wmf"/><Relationship Id="rId177" Type="http://schemas.openxmlformats.org/officeDocument/2006/relationships/image" Target="media/image43.wmf"/><Relationship Id="rId198" Type="http://schemas.openxmlformats.org/officeDocument/2006/relationships/image" Target="media/image48.wmf"/><Relationship Id="rId172" Type="http://schemas.openxmlformats.org/officeDocument/2006/relationships/control" Target="activeX/activeX15.xml"/><Relationship Id="rId193" Type="http://schemas.openxmlformats.org/officeDocument/2006/relationships/control" Target="activeX/activeX21.xml"/><Relationship Id="rId202" Type="http://schemas.openxmlformats.org/officeDocument/2006/relationships/control" Target="activeX/activeX24.xml"/><Relationship Id="rId207" Type="http://schemas.openxmlformats.org/officeDocument/2006/relationships/image" Target="media/image51.wmf"/><Relationship Id="rId13" Type="http://schemas.microsoft.com/office/2011/relationships/commentsExtended" Target="commentsExtended.xml"/><Relationship Id="rId18" Type="http://schemas.openxmlformats.org/officeDocument/2006/relationships/image" Target="media/image7.emf"/><Relationship Id="rId39" Type="http://schemas.openxmlformats.org/officeDocument/2006/relationships/image" Target="media/image26.emf"/><Relationship Id="rId109" Type="http://schemas.openxmlformats.org/officeDocument/2006/relationships/hyperlink" Target="http://my.fit.edu/~jbrenner/nanoflorida2018/NFfinalprogram100218.pdf" TargetMode="External"/><Relationship Id="rId34" Type="http://schemas.openxmlformats.org/officeDocument/2006/relationships/image" Target="media/image23.emf"/><Relationship Id="rId50" Type="http://schemas.openxmlformats.org/officeDocument/2006/relationships/hyperlink" Target="https://engineeringunleashed.com/cards/cardview.aspx?CardGuid=e431c9c7-c57b-4392-bac8-8fd8e445aeab" TargetMode="External"/><Relationship Id="rId55" Type="http://schemas.openxmlformats.org/officeDocument/2006/relationships/hyperlink" Target="https://www.atlas-scientific.com/" TargetMode="External"/><Relationship Id="rId76" Type="http://schemas.openxmlformats.org/officeDocument/2006/relationships/hyperlink" Target="https://engineeringunleashed.com/cards/cardview.aspx?CardGuid=e2857f96-f3f1-40cf-b460-ecfb146c4ebe" TargetMode="External"/><Relationship Id="rId97" Type="http://schemas.openxmlformats.org/officeDocument/2006/relationships/hyperlink" Target="https://engineeringunleashed.com/cards/cardview.aspx?CardGuid=2659c514-e143-417a-a280-0f9721c3707b" TargetMode="External"/><Relationship Id="rId104" Type="http://schemas.openxmlformats.org/officeDocument/2006/relationships/hyperlink" Target="email:jbrenner@fit.edu" TargetMode="External"/><Relationship Id="rId120" Type="http://schemas.openxmlformats.org/officeDocument/2006/relationships/hyperlink" Target="https://engineeringunleashed.com/user-profile.aspx?userguid=6c2cfd95-89cf-46ed-a87c-4dfbb534e081" TargetMode="External"/><Relationship Id="rId125" Type="http://schemas.openxmlformats.org/officeDocument/2006/relationships/hyperlink" Target="https://engineeringunleashed.com/partners/partner.aspx?institutionguid=083bf5f1-abea-418d-84aa-17c47d5e9069" TargetMode="External"/><Relationship Id="rId141" Type="http://schemas.openxmlformats.org/officeDocument/2006/relationships/image" Target="media/image35.wmf"/><Relationship Id="rId146" Type="http://schemas.openxmlformats.org/officeDocument/2006/relationships/hyperlink" Target="https://keenwarehouseprod.blob.core.windows.net/cards/3a81ae7e-253b-40d0-8489-b5ce3f5fa090?sv=2015-12-11&amp;sr=b&amp;sig=l5BmIvdeOCGXMk1vHr2ehDJq0mMeY%2FUzgIGtFRksQjI%3D&amp;st=2019-05-31T01%3A49%3A19Z&amp;se=2019-05-31T03%3A54%3A19Z&amp;sp=r&amp;rscd=attachment%3B%20filename%3D%224.jpg%22" TargetMode="External"/><Relationship Id="rId167" Type="http://schemas.openxmlformats.org/officeDocument/2006/relationships/hyperlink" Target="javascript:__doPostBack('p$lt$ctl03$pageplaceholder$p$lt$ctl00$CardView$btnFavorite','')" TargetMode="External"/><Relationship Id="rId188" Type="http://schemas.openxmlformats.org/officeDocument/2006/relationships/hyperlink" Target="https://engineeringunleashed.com/cards/cardview.aspx?CardGuid=d48a1471-7b05-4a89-b22f-ed3805eeb45b" TargetMode="External"/><Relationship Id="rId7" Type="http://schemas.openxmlformats.org/officeDocument/2006/relationships/hyperlink" Target="http://my.fit.edu/~jbrenner/keen/2020-21_Maker_Curriculum_Flowchart.doc" TargetMode="External"/><Relationship Id="rId71" Type="http://schemas.openxmlformats.org/officeDocument/2006/relationships/hyperlink" Target="https://engineeringunleashed.com/cards/cardview.aspx?CardGuid=72bf202f-524c-44f1-abf1-cc9cf77b63de" TargetMode="External"/><Relationship Id="rId92" Type="http://schemas.openxmlformats.org/officeDocument/2006/relationships/hyperlink" Target="https://engineeringunleashed.com/user-profile.aspx?userguid=0a66fde5-e564-484f-8082-e5ed6f6db142" TargetMode="External"/><Relationship Id="rId162" Type="http://schemas.openxmlformats.org/officeDocument/2006/relationships/control" Target="activeX/activeX13.xml"/><Relationship Id="rId183" Type="http://schemas.openxmlformats.org/officeDocument/2006/relationships/image" Target="media/image45.wmf"/><Relationship Id="rId213" Type="http://schemas.openxmlformats.org/officeDocument/2006/relationships/image" Target="media/image53.wmf"/><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hyperlink" Target="https://engineeringunleashed.com/cards/cardview.aspx?CardGuid=2659c514-e143-417a-a280-0f9721c3707b" TargetMode="External"/><Relationship Id="rId45" Type="http://schemas.openxmlformats.org/officeDocument/2006/relationships/hyperlink" Target="https://engineeringunleashed.com/user-profile.aspx?userguid=aa84ad7f-8821-44f7-86cf-41fc93e47568" TargetMode="External"/><Relationship Id="rId66" Type="http://schemas.openxmlformats.org/officeDocument/2006/relationships/hyperlink" Target="https://patents.google.com/patent/US5121329A/en" TargetMode="External"/><Relationship Id="rId87" Type="http://schemas.openxmlformats.org/officeDocument/2006/relationships/hyperlink" Target="https://engineeringunleashed.com/cards/cardview.aspx?CardGuid=7e63b8d1-780e-4693-b5e9-19d680cba7dd" TargetMode="External"/><Relationship Id="rId110" Type="http://schemas.openxmlformats.org/officeDocument/2006/relationships/hyperlink" Target="http://411.fit.edu/nanoflorida" TargetMode="External"/><Relationship Id="rId115" Type="http://schemas.openxmlformats.org/officeDocument/2006/relationships/hyperlink" Target="http://411.fit.edu/nanoflorida/sponsors.php" TargetMode="External"/><Relationship Id="rId131" Type="http://schemas.openxmlformats.org/officeDocument/2006/relationships/hyperlink" Target="https://keenwarehouseprod.blob.core.windows.net/cards/6586b3b5-1331-4a87-a0d8-c8af75591ba3?sv=2015-12-11&amp;sr=b&amp;sig=A654AS%2BOsLd6zDhmkFXHByhtEdDoSwDcUwPTTxiE0Yc%3D&amp;st=2019-05-31T01%3A49%3A19Z&amp;se=2019-05-31T03%3A54%3A19Z&amp;sp=r&amp;rscd=attachment%3B%20filename%3D%22CDROutline.docx%22" TargetMode="External"/><Relationship Id="rId136" Type="http://schemas.openxmlformats.org/officeDocument/2006/relationships/control" Target="activeX/activeX5.xml"/><Relationship Id="rId157" Type="http://schemas.openxmlformats.org/officeDocument/2006/relationships/control" Target="activeX/activeX12.xml"/><Relationship Id="rId178" Type="http://schemas.openxmlformats.org/officeDocument/2006/relationships/control" Target="activeX/activeX17.xml"/><Relationship Id="rId61" Type="http://schemas.openxmlformats.org/officeDocument/2006/relationships/hyperlink" Target="https://www.fit.edu/engineering-and-science/about/facilities/harris-student-design-center/hands-on-seminars/" TargetMode="External"/><Relationship Id="rId82" Type="http://schemas.openxmlformats.org/officeDocument/2006/relationships/hyperlink" Target="https://engineeringunleashed.com/cards/cardview.aspx?CardGuid=961afe82-b86f-4508-a41d-fb8d2975cf0f" TargetMode="External"/><Relationship Id="rId152" Type="http://schemas.openxmlformats.org/officeDocument/2006/relationships/hyperlink" Target="https://keenwarehouseprod.blob.core.windows.net/cards/75783aeb-0873-4e94-94e1-3949377e0c35?sv=2015-12-11&amp;sr=b&amp;sig=AcicFCXjnBFKuRSJZKw1lw2EmXEvJlmpBw%2FnMkuLjOw%3D&amp;st=2019-05-31T01%3A49%3A19Z&amp;se=2019-05-31T03%3A54%3A19Z&amp;sp=r&amp;rscd=attachment%3B%20filename%3D%222.jpg%22" TargetMode="External"/><Relationship Id="rId173" Type="http://schemas.openxmlformats.org/officeDocument/2006/relationships/hyperlink" Target="https://keenwarehouseprod.blob.core.windows.net/cards/2e9c8bbd-2414-4f34-9311-c964917a57c8?sv=2015-12-11&amp;sr=b&amp;sig=5rvFkmC5fgwzGwJPpn%2FCSce03Stf9bJgdHnnbAg4p2Y%3D&amp;st=2019-05-31T01%3A37%3A12Z&amp;se=2019-05-31T03%3A42%3A12Z&amp;sp=r&amp;rscd=attachment%3B%20filename%3D%22Selected%20class%20slides-CapstoneTeams%20and%20DesignThinking%282019%29.pptx%22" TargetMode="External"/><Relationship Id="rId194" Type="http://schemas.openxmlformats.org/officeDocument/2006/relationships/hyperlink" Target="https://keenwarehouseprod.blob.core.windows.net/cards/7bd866fd-c002-4d42-a87b-1874d4c8207a?sv=2015-12-11&amp;sr=b&amp;sig=cjAm6ENOBvZcic02ZZhof9OwewACUp3afnMr3GU9EAE%3D&amp;st=2019-05-31T01%3A08%3A08Z&amp;se=2019-05-31T03%3A13%3A08Z&amp;sp=r&amp;rscd=attachment%3B%20filename%3D%22Slides-%20Defining%20the%20Need%20and%20Creating%20Value.pptx%22" TargetMode="External"/><Relationship Id="rId199" Type="http://schemas.openxmlformats.org/officeDocument/2006/relationships/control" Target="activeX/activeX23.xml"/><Relationship Id="rId203" Type="http://schemas.openxmlformats.org/officeDocument/2006/relationships/hyperlink" Target="https://keenwarehouseprod.blob.core.windows.net/cards/821511a4-8845-429e-9040-fb9f5c8f3c65?sv=2015-12-11&amp;sr=b&amp;sig=xr1swkUVap8WoCSm8gE1%2FD171mfJfra2vNV3XyEFp78%3D&amp;st=2019-05-31T01%3A08%3A08Z&amp;se=2019-05-31T03%3A13%3A08Z&amp;sp=r&amp;rscd=attachment%3B%20filename%3D%22Student%20Example2-%20Capstone%20ideas%28MASS%29.docx%22" TargetMode="External"/><Relationship Id="rId208" Type="http://schemas.openxmlformats.org/officeDocument/2006/relationships/control" Target="activeX/activeX26.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hyperlink" Target="http://my.fit.edu/~jbrenner/thebasicsofmaking" TargetMode="External"/><Relationship Id="rId56" Type="http://schemas.openxmlformats.org/officeDocument/2006/relationships/hyperlink" Target="https://www.cooking-hacks.com/documentation/tutorials/open-aquarium-aquaponics-fish-tank-monitoring-arduino" TargetMode="External"/><Relationship Id="rId77" Type="http://schemas.openxmlformats.org/officeDocument/2006/relationships/hyperlink" Target="https://engineeringunleashed.com/cards/cardview.aspx?CardGuid=d9dbcad9-51a1-4205-ac19-d7067dafee77" TargetMode="External"/><Relationship Id="rId100" Type="http://schemas.openxmlformats.org/officeDocument/2006/relationships/hyperlink" Target="mailto:keenleader@lists.fit.edu" TargetMode="External"/><Relationship Id="rId105" Type="http://schemas.openxmlformats.org/officeDocument/2006/relationships/hyperlink" Target="http://my.fit.edu/~jbrenner/nanotechmanual" TargetMode="External"/><Relationship Id="rId126" Type="http://schemas.openxmlformats.org/officeDocument/2006/relationships/image" Target="media/image30.wmf"/><Relationship Id="rId147" Type="http://schemas.openxmlformats.org/officeDocument/2006/relationships/image" Target="media/image37.wmf"/><Relationship Id="rId168" Type="http://schemas.openxmlformats.org/officeDocument/2006/relationships/control" Target="activeX/activeX14.xml"/><Relationship Id="rId8" Type="http://schemas.openxmlformats.org/officeDocument/2006/relationships/hyperlink" Target="http://my.fit.edu/~jbrenner/keen/2020-21_Maker_Curriculum_Flowchart.doc" TargetMode="External"/><Relationship Id="rId51" Type="http://schemas.openxmlformats.org/officeDocument/2006/relationships/hyperlink" Target="https://engineeringunleashed.com/user-profile.aspx?userguid=aa84ad7f-8821-44f7-86cf-41fc93e47568" TargetMode="External"/><Relationship Id="rId72" Type="http://schemas.openxmlformats.org/officeDocument/2006/relationships/hyperlink" Target="https://engineeringunleashed.com/cards/cardview.aspx?CardGuid=e85f6523-03c9-48a5-b0d5-ad876dc9c129" TargetMode="External"/><Relationship Id="rId93" Type="http://schemas.openxmlformats.org/officeDocument/2006/relationships/hyperlink" Target="https://engineeringunleashed.com/cards/cardview.aspx?CardGuid=04cac34f-4429-42ca-a403-1e19ff44e0f2" TargetMode="External"/><Relationship Id="rId98" Type="http://schemas.openxmlformats.org/officeDocument/2006/relationships/image" Target="media/image27.png"/><Relationship Id="rId121" Type="http://schemas.openxmlformats.org/officeDocument/2006/relationships/hyperlink" Target="https://engineeringunleashed.com/cards/cardview.aspx?CardGuid=04cac34f-4429-42ca-a403-1e19ff44e0f2" TargetMode="External"/><Relationship Id="rId142" Type="http://schemas.openxmlformats.org/officeDocument/2006/relationships/control" Target="activeX/activeX7.xml"/><Relationship Id="rId163" Type="http://schemas.openxmlformats.org/officeDocument/2006/relationships/hyperlink" Target="https://engineeringunleashed.com/user-profile.aspx?userguid=aa84ad7f-8821-44f7-86cf-41fc93e47568" TargetMode="External"/><Relationship Id="rId184" Type="http://schemas.openxmlformats.org/officeDocument/2006/relationships/control" Target="activeX/activeX19.xml"/><Relationship Id="rId189" Type="http://schemas.openxmlformats.org/officeDocument/2006/relationships/control" Target="activeX/activeX20.xml"/><Relationship Id="rId219" Type="http://schemas.microsoft.com/office/2016/09/relationships/commentsIds" Target="commentsIds.xml"/><Relationship Id="rId3" Type="http://schemas.openxmlformats.org/officeDocument/2006/relationships/settings" Target="settings.xml"/><Relationship Id="rId214" Type="http://schemas.openxmlformats.org/officeDocument/2006/relationships/control" Target="activeX/activeX28.xml"/><Relationship Id="rId25" Type="http://schemas.openxmlformats.org/officeDocument/2006/relationships/image" Target="media/image14.emf"/><Relationship Id="rId46" Type="http://schemas.openxmlformats.org/officeDocument/2006/relationships/hyperlink" Target="https://engineeringunleashed.com/user-profile.aspx?userguid=aa84ad7f-8821-44f7-86cf-41fc93e47568" TargetMode="External"/><Relationship Id="rId67" Type="http://schemas.openxmlformats.org/officeDocument/2006/relationships/hyperlink" Target="https://reprap.org/wiki/Prusa_i3" TargetMode="External"/><Relationship Id="rId116" Type="http://schemas.openxmlformats.org/officeDocument/2006/relationships/hyperlink" Target="https://engineeringunleashed.com/user-profile.aspx?userguid=4ebe75c9-0c81-434e-ba10-15e0ed149134" TargetMode="External"/><Relationship Id="rId137" Type="http://schemas.openxmlformats.org/officeDocument/2006/relationships/hyperlink" Target="https://keenwarehouseprod.blob.core.windows.net/cards/f53b13b8-2730-4e44-a82b-93fa2d39720a?sv=2015-12-11&amp;sr=b&amp;sig=LPiA8jGOj1hECyEyPy4ketsacEk5YI832iIh4YoWUNc%3D&amp;st=2019-05-31T01%3A49%3A19Z&amp;se=2019-05-31T03%3A54%3A19Z&amp;sp=r&amp;rscd=attachment%3B%20filename%3D%22128.pdf%22" TargetMode="External"/><Relationship Id="rId158" Type="http://schemas.openxmlformats.org/officeDocument/2006/relationships/hyperlink" Target="https://keenwarehouseprod.blob.core.windows.net/cards/28d4ffc7-fbb4-4047-a674-be3d8fd2a246?sv=2015-12-11&amp;sr=b&amp;sig=eYNmVafK8OWJ9kH2TmaTRqBunDPXPeO%2B4ZvXPtPWwAE%3D&amp;st=2019-05-31T01%3A49%3A19Z&amp;se=2019-05-31T03%3A54%3A19Z&amp;sp=r&amp;rscd=attachment%3B%20filename%3D%223.jpg%22" TargetMode="External"/><Relationship Id="rId20" Type="http://schemas.openxmlformats.org/officeDocument/2006/relationships/image" Target="media/image9.emf"/><Relationship Id="rId41" Type="http://schemas.openxmlformats.org/officeDocument/2006/relationships/hyperlink" Target="https://engineeringunleashed.com/user-profile.aspx?userguid=0a66fde5-e564-484f-8082-e5ed6f6db142" TargetMode="External"/><Relationship Id="rId62" Type="http://schemas.openxmlformats.org/officeDocument/2006/relationships/hyperlink" Target="https://www.spacecoastfablab.org/" TargetMode="External"/><Relationship Id="rId83" Type="http://schemas.openxmlformats.org/officeDocument/2006/relationships/hyperlink" Target="https://engineeringunleashed.com/cards/cardview.aspx?CardGuid=ced99c6d-0156-4ef3-9e38-d37419760db1" TargetMode="External"/><Relationship Id="rId88" Type="http://schemas.openxmlformats.org/officeDocument/2006/relationships/hyperlink" Target="https://engineeringunleashed.com/cards/cardview.aspx?CardGuid=d88c2a08-cb0c-4968-8dd9-47997e24169f" TargetMode="External"/><Relationship Id="rId111" Type="http://schemas.openxmlformats.org/officeDocument/2006/relationships/hyperlink" Target="http://my.fit.edu/~nanotechmanual/Ferrofluids/brennerferrofluidshowto.ppt" TargetMode="External"/><Relationship Id="rId132" Type="http://schemas.openxmlformats.org/officeDocument/2006/relationships/image" Target="media/image32.wmf"/><Relationship Id="rId153" Type="http://schemas.openxmlformats.org/officeDocument/2006/relationships/image" Target="media/image39.wmf"/><Relationship Id="rId174" Type="http://schemas.openxmlformats.org/officeDocument/2006/relationships/image" Target="media/image42.wmf"/><Relationship Id="rId179" Type="http://schemas.openxmlformats.org/officeDocument/2006/relationships/hyperlink" Target="https://dschool.stanford.edu/resources/getting-started-with-design-thinking" TargetMode="External"/><Relationship Id="rId195" Type="http://schemas.openxmlformats.org/officeDocument/2006/relationships/image" Target="media/image47.wmf"/><Relationship Id="rId209" Type="http://schemas.openxmlformats.org/officeDocument/2006/relationships/hyperlink" Target="https://www.youtube.com/watch?v=NugRZGDbPFU" TargetMode="External"/><Relationship Id="rId190" Type="http://schemas.openxmlformats.org/officeDocument/2006/relationships/hyperlink" Target="https://engineeringunleashed.com/user-profile.aspx?userguid=aa84ad7f-8821-44f7-86cf-41fc93e47568" TargetMode="External"/><Relationship Id="rId204" Type="http://schemas.openxmlformats.org/officeDocument/2006/relationships/image" Target="media/image50.wmf"/><Relationship Id="rId15" Type="http://schemas.openxmlformats.org/officeDocument/2006/relationships/image" Target="media/image4.emf"/><Relationship Id="rId36" Type="http://schemas.openxmlformats.org/officeDocument/2006/relationships/hyperlink" Target="mailto:cmartino@fit.edu" TargetMode="External"/><Relationship Id="rId57" Type="http://schemas.openxmlformats.org/officeDocument/2006/relationships/hyperlink" Target="https://github.com/" TargetMode="External"/><Relationship Id="rId106" Type="http://schemas.openxmlformats.org/officeDocument/2006/relationships/hyperlink" Target="http://my.fit.edu/~jbrenner/www3260/che326042.doc" TargetMode="External"/><Relationship Id="rId127" Type="http://schemas.openxmlformats.org/officeDocument/2006/relationships/control" Target="activeX/activeX2.xml"/><Relationship Id="rId10" Type="http://schemas.openxmlformats.org/officeDocument/2006/relationships/image" Target="media/image1.png"/><Relationship Id="rId31" Type="http://schemas.openxmlformats.org/officeDocument/2006/relationships/image" Target="media/image20.emf"/><Relationship Id="rId52" Type="http://schemas.openxmlformats.org/officeDocument/2006/relationships/hyperlink" Target="https://engineeringunleashed.com/user-profile.aspx?userguid=aa84ad7f-8821-44f7-86cf-41fc93e47568" TargetMode="External"/><Relationship Id="rId73" Type="http://schemas.openxmlformats.org/officeDocument/2006/relationships/hyperlink" Target="https://engineeringunleashed.com/cards/cardview.aspx?CardGuid=4550a785-ee2b-4086-beaa-262c807793ec" TargetMode="External"/><Relationship Id="rId78" Type="http://schemas.openxmlformats.org/officeDocument/2006/relationships/hyperlink" Target="https://engineeringunleashed.com/cards/cardview.aspx?CardGuid=8be4166e-d8d5-4a62-b02d-19068dae52fa" TargetMode="External"/><Relationship Id="rId94" Type="http://schemas.openxmlformats.org/officeDocument/2006/relationships/hyperlink" Target="https://engineeringunleashed.com/cards/cardview.aspx?CardGuid=31ae7ce0-62d7-43d3-a83b-b97d4f3670fe" TargetMode="External"/><Relationship Id="rId99" Type="http://schemas.openxmlformats.org/officeDocument/2006/relationships/image" Target="media/image28.jpeg"/><Relationship Id="rId101" Type="http://schemas.openxmlformats.org/officeDocument/2006/relationships/hyperlink" Target="https://engineeringunleashed.com/cards/cardview.aspx?CardGuid=2659c514-e143-417a-a280-0f9721c3707b" TargetMode="External"/><Relationship Id="rId122" Type="http://schemas.openxmlformats.org/officeDocument/2006/relationships/image" Target="media/image29.wmf"/><Relationship Id="rId143" Type="http://schemas.openxmlformats.org/officeDocument/2006/relationships/hyperlink" Target="https://keenwarehouseprod.blob.core.windows.net/cards/78a10d90-1a98-41f1-b6c5-41e313755493?sv=2015-12-11&amp;sr=b&amp;sig=XBybxchiR%2FhK%2BrvUbrEbz3OjGwOVGHvrgHydGSGg0kU%3D&amp;st=2019-05-31T01%3A49%3A19Z&amp;se=2019-05-31T03%3A54%3A19Z&amp;sp=r&amp;rscd=attachment%3B%20filename%3D%221.jpg%22" TargetMode="External"/><Relationship Id="rId148" Type="http://schemas.openxmlformats.org/officeDocument/2006/relationships/control" Target="activeX/activeX9.xml"/><Relationship Id="rId164" Type="http://schemas.openxmlformats.org/officeDocument/2006/relationships/hyperlink" Target="https://engineeringunleashed.com/partners/partner.aspx?institutionguid=083bf5f1-abea-418d-84aa-17c47d5e9069" TargetMode="External"/><Relationship Id="rId169" Type="http://schemas.openxmlformats.org/officeDocument/2006/relationships/hyperlink" Target="https://engineeringunleashed.com/user-profile.aspx?userguid=aa84ad7f-8821-44f7-86cf-41fc93e47568" TargetMode="External"/><Relationship Id="rId185" Type="http://schemas.openxmlformats.org/officeDocument/2006/relationships/hyperlink" Target="https://keenwarehouseprod.blob.core.windows.net/cards/90a260e0-48c3-4bde-b18e-6d8c71ae62b9?sv=2015-12-11&amp;sr=b&amp;sig=Mcrt%2BFY132vmTbM4dIkzkZAZmhsZzuaKRHcnI2f4z1I%3D&amp;st=2019-05-31T01%3A37%3A12Z&amp;se=2019-05-31T03%3A42%3A12Z&amp;sp=r&amp;rscd=attachment%3B%20filename%3D%22Formula%20example.pptx%22" TargetMode="External"/><Relationship Id="rId4" Type="http://schemas.openxmlformats.org/officeDocument/2006/relationships/webSettings" Target="webSettings.xml"/><Relationship Id="rId9" Type="http://schemas.openxmlformats.org/officeDocument/2006/relationships/hyperlink" Target="http://my.fit.edu/~jbrenner/keen/minorinmaking.doc" TargetMode="External"/><Relationship Id="rId180" Type="http://schemas.openxmlformats.org/officeDocument/2006/relationships/image" Target="media/image44.wmf"/><Relationship Id="rId210" Type="http://schemas.openxmlformats.org/officeDocument/2006/relationships/image" Target="media/image52.wmf"/><Relationship Id="rId215" Type="http://schemas.openxmlformats.org/officeDocument/2006/relationships/hyperlink" Target="https://asknature.org/" TargetMode="External"/><Relationship Id="rId26" Type="http://schemas.openxmlformats.org/officeDocument/2006/relationships/image" Target="media/image15.emf"/><Relationship Id="rId47" Type="http://schemas.openxmlformats.org/officeDocument/2006/relationships/hyperlink" Target="https://engineeringunleashed.com/cards/cardview.aspx?CardGuid=31ae7ce0-62d7-43d3-a83b-b97d4f3670fe" TargetMode="External"/><Relationship Id="rId68" Type="http://schemas.openxmlformats.org/officeDocument/2006/relationships/hyperlink" Target="https://www.thingiverse.com/" TargetMode="External"/><Relationship Id="rId89" Type="http://schemas.openxmlformats.org/officeDocument/2006/relationships/hyperlink" Target="https://engineeringunleashed.com/cards/cardview.aspx?CardGuid=1a07fd8e-8090-49ce-b1d9-1653d1a765fb" TargetMode="External"/><Relationship Id="rId112" Type="http://schemas.openxmlformats.org/officeDocument/2006/relationships/hyperlink" Target="http://411.fit.edu/nanoflorida" TargetMode="External"/><Relationship Id="rId133" Type="http://schemas.openxmlformats.org/officeDocument/2006/relationships/control" Target="activeX/activeX4.xml"/><Relationship Id="rId154" Type="http://schemas.openxmlformats.org/officeDocument/2006/relationships/control" Target="activeX/activeX11.xml"/><Relationship Id="rId175" Type="http://schemas.openxmlformats.org/officeDocument/2006/relationships/control" Target="activeX/activeX16.xml"/><Relationship Id="rId196" Type="http://schemas.openxmlformats.org/officeDocument/2006/relationships/control" Target="activeX/activeX22.xml"/><Relationship Id="rId200" Type="http://schemas.openxmlformats.org/officeDocument/2006/relationships/hyperlink" Target="https://keenwarehouseprod.blob.core.windows.net/cards/cfe09ab5-9f58-4443-a30f-1539f592f3ac?sv=2015-12-11&amp;sr=b&amp;sig=9hHOYTcOGw7mIAxbmDzt0BBFoFDQrTA8C9e1B9glKGw%3D&amp;st=2019-05-31T01%3A08%3A08Z&amp;se=2019-05-31T03%3A13%3A08Z&amp;sp=r&amp;rscd=attachment%3B%20filename%3D%22Student%20Example-%20Capstone%20ideas.docx%22" TargetMode="External"/><Relationship Id="rId16" Type="http://schemas.openxmlformats.org/officeDocument/2006/relationships/image" Target="media/image5.emf"/><Relationship Id="rId37" Type="http://schemas.openxmlformats.org/officeDocument/2006/relationships/image" Target="media/image24.emf"/><Relationship Id="rId58" Type="http://schemas.openxmlformats.org/officeDocument/2006/relationships/hyperlink" Target="https://fieldofdreamsmoviesite.com/" TargetMode="External"/><Relationship Id="rId79" Type="http://schemas.openxmlformats.org/officeDocument/2006/relationships/hyperlink" Target="https://engineeringunleashed.com/cards/cardview.aspx?CardGuid=363b253b-8b6e-4bf7-a563-381a3974fda8" TargetMode="External"/><Relationship Id="rId102" Type="http://schemas.openxmlformats.org/officeDocument/2006/relationships/hyperlink" Target="http://my.fit.edu/~jbrenner/fundraising/FITNanotechMinorPart1.pptx" TargetMode="External"/><Relationship Id="rId123" Type="http://schemas.openxmlformats.org/officeDocument/2006/relationships/control" Target="activeX/activeX1.xml"/><Relationship Id="rId144" Type="http://schemas.openxmlformats.org/officeDocument/2006/relationships/image" Target="media/image36.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2-5CC6-11CF-8D67-00AA00BDCE1D}" ax:persistence="persistStream" r:id="rId1"/>
</file>

<file path=word/activeX/activeX14.xml><?xml version="1.0" encoding="utf-8"?>
<ax:ocx xmlns:ax="http://schemas.microsoft.com/office/2006/activeX" xmlns:r="http://schemas.openxmlformats.org/officeDocument/2006/relationships" ax:classid="{5512D112-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2-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5933</TotalTime>
  <Pages>154</Pages>
  <Words>44958</Words>
  <Characters>256266</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Florida Institute of Technology</Company>
  <LinksUpToDate>false</LinksUpToDate>
  <CharactersWithSpaces>300623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Brenner</dc:creator>
  <cp:keywords/>
  <dc:description/>
  <cp:lastModifiedBy>James Brenner</cp:lastModifiedBy>
  <cp:revision>61</cp:revision>
  <cp:lastPrinted>2019-07-17T19:52:00Z</cp:lastPrinted>
  <dcterms:created xsi:type="dcterms:W3CDTF">2019-07-17T15:25:00Z</dcterms:created>
  <dcterms:modified xsi:type="dcterms:W3CDTF">2019-11-26T20:10:00Z</dcterms:modified>
</cp:coreProperties>
</file>